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1E2" w:rsidRPr="001B51E2" w:rsidRDefault="00540C36" w:rsidP="001B51E2">
      <w:pPr>
        <w:rPr>
          <w:ins w:id="0" w:author="Gestor de Asociados / ASSET" w:date="2014-05-26T13:38:00Z"/>
          <w:rFonts w:ascii="Arial" w:hAnsi="Arial" w:cs="Arial"/>
          <w:b/>
          <w:sz w:val="28"/>
          <w:szCs w:val="28"/>
          <w:rPrChange w:id="1" w:author="Gestor de Asociados / ASSET" w:date="2014-05-26T13:39:00Z">
            <w:rPr>
              <w:ins w:id="2" w:author="Gestor de Asociados / ASSET" w:date="2014-05-26T13:38:00Z"/>
              <w:b/>
            </w:rPr>
          </w:rPrChange>
        </w:rPr>
      </w:pPr>
      <w:ins w:id="3" w:author="Gestor de Asociados / ASSET" w:date="2014-05-26T13:38:00Z">
        <w:r w:rsidRPr="00540C36">
          <w:rPr>
            <w:rFonts w:ascii="Arial" w:hAnsi="Arial" w:cs="Arial"/>
            <w:b/>
            <w:sz w:val="28"/>
            <w:szCs w:val="28"/>
            <w:rPrChange w:id="4" w:author="Gestor de Asociados / ASSET" w:date="2014-05-26T13:39:00Z">
              <w:rPr>
                <w:b/>
              </w:rPr>
            </w:rPrChange>
          </w:rPr>
          <w:t>Primer encuentro de</w:t>
        </w:r>
        <w:del w:id="5" w:author="alonso" w:date="2014-05-19T09:56:00Z">
          <w:r w:rsidRPr="00540C36">
            <w:rPr>
              <w:rFonts w:ascii="Arial" w:hAnsi="Arial" w:cs="Arial"/>
              <w:b/>
              <w:sz w:val="28"/>
              <w:szCs w:val="28"/>
              <w:rPrChange w:id="6" w:author="Gestor de Asociados / ASSET" w:date="2014-05-26T13:39:00Z">
                <w:rPr>
                  <w:b/>
                </w:rPr>
              </w:rPrChange>
            </w:rPr>
            <w:delText xml:space="preserve"> encuentro</w:delText>
          </w:r>
        </w:del>
        <w:r w:rsidRPr="00540C36">
          <w:rPr>
            <w:rFonts w:ascii="Arial" w:hAnsi="Arial" w:cs="Arial"/>
            <w:b/>
            <w:sz w:val="28"/>
            <w:szCs w:val="28"/>
            <w:rPrChange w:id="7" w:author="Gestor de Asociados / ASSET" w:date="2014-05-26T13:39:00Z">
              <w:rPr>
                <w:b/>
              </w:rPr>
            </w:rPrChange>
          </w:rPr>
          <w:t xml:space="preserve"> Pulso Financiero en ASSET </w:t>
        </w:r>
      </w:ins>
    </w:p>
    <w:p w:rsidR="001B51E2" w:rsidRPr="001B51E2" w:rsidDel="00E465BE" w:rsidRDefault="00540C36" w:rsidP="001B51E2">
      <w:pPr>
        <w:rPr>
          <w:ins w:id="8" w:author="Gestor de Asociados / ASSET" w:date="2014-05-26T13:38:00Z"/>
          <w:del w:id="9" w:author="jtecles" w:date="2014-05-21T17:28:00Z"/>
          <w:rFonts w:ascii="Arial" w:hAnsi="Arial" w:cs="Arial"/>
          <w:b/>
          <w:sz w:val="20"/>
          <w:szCs w:val="20"/>
          <w:rPrChange w:id="10" w:author="Gestor de Asociados / ASSET" w:date="2014-05-26T13:39:00Z">
            <w:rPr>
              <w:ins w:id="11" w:author="Gestor de Asociados / ASSET" w:date="2014-05-26T13:38:00Z"/>
              <w:del w:id="12" w:author="jtecles" w:date="2014-05-21T17:28:00Z"/>
              <w:b/>
            </w:rPr>
          </w:rPrChange>
        </w:rPr>
      </w:pPr>
      <w:ins w:id="13" w:author="Gestor de Asociados / ASSET" w:date="2014-05-26T13:38:00Z">
        <w:del w:id="14" w:author="jtecles" w:date="2014-05-21T17:28:00Z">
          <w:r w:rsidRPr="00540C36">
            <w:rPr>
              <w:rFonts w:ascii="Arial" w:hAnsi="Arial" w:cs="Arial"/>
              <w:b/>
              <w:sz w:val="20"/>
              <w:szCs w:val="20"/>
              <w:rPrChange w:id="15" w:author="Gestor de Asociados / ASSET" w:date="2014-05-26T13:39:00Z">
                <w:rPr>
                  <w:b/>
                </w:rPr>
              </w:rPrChange>
            </w:rPr>
            <w:delText>patrocin</w:delText>
          </w:r>
        </w:del>
        <w:del w:id="16" w:author="jtecles" w:date="2014-05-21T17:27:00Z">
          <w:r w:rsidRPr="00540C36">
            <w:rPr>
              <w:rFonts w:ascii="Arial" w:hAnsi="Arial" w:cs="Arial"/>
              <w:b/>
              <w:sz w:val="20"/>
              <w:szCs w:val="20"/>
              <w:rPrChange w:id="17" w:author="Gestor de Asociados / ASSET" w:date="2014-05-26T13:39:00Z">
                <w:rPr>
                  <w:b/>
                </w:rPr>
              </w:rPrChange>
            </w:rPr>
            <w:delText xml:space="preserve">ado por </w:delText>
          </w:r>
        </w:del>
        <w:del w:id="18" w:author="jtecles" w:date="2014-05-21T17:28:00Z">
          <w:r w:rsidRPr="00540C36">
            <w:rPr>
              <w:rFonts w:ascii="Arial" w:hAnsi="Arial" w:cs="Arial"/>
              <w:b/>
              <w:sz w:val="20"/>
              <w:szCs w:val="20"/>
              <w:rPrChange w:id="19" w:author="Gestor de Asociados / ASSET" w:date="2014-05-26T13:39:00Z">
                <w:rPr>
                  <w:b/>
                </w:rPr>
              </w:rPrChange>
            </w:rPr>
            <w:delText>O&amp;S Consultores</w:delText>
          </w:r>
        </w:del>
      </w:ins>
    </w:p>
    <w:p w:rsidR="001B51E2" w:rsidRPr="001B51E2" w:rsidRDefault="00540C36" w:rsidP="001B51E2">
      <w:pPr>
        <w:rPr>
          <w:ins w:id="20" w:author="Gestor de Asociados / ASSET" w:date="2014-05-26T13:38:00Z"/>
          <w:rFonts w:ascii="Arial" w:hAnsi="Arial" w:cs="Arial"/>
          <w:sz w:val="20"/>
          <w:szCs w:val="20"/>
          <w:rPrChange w:id="21" w:author="Gestor de Asociados / ASSET" w:date="2014-05-26T13:39:00Z">
            <w:rPr>
              <w:ins w:id="22" w:author="Gestor de Asociados / ASSET" w:date="2014-05-26T13:38:00Z"/>
            </w:rPr>
          </w:rPrChange>
        </w:rPr>
      </w:pPr>
      <w:ins w:id="23" w:author="Gestor de Asociados / ASSET" w:date="2014-05-26T13:38:00Z">
        <w:r w:rsidRPr="00540C36">
          <w:rPr>
            <w:rFonts w:ascii="Arial" w:hAnsi="Arial" w:cs="Arial"/>
            <w:sz w:val="20"/>
            <w:szCs w:val="20"/>
            <w:rPrChange w:id="24" w:author="Gestor de Asociados / ASSET" w:date="2014-05-26T13:39:00Z">
              <w:rPr/>
            </w:rPrChange>
          </w:rPr>
          <w:t>Con el patrocinio de O&amp;S Consultores, ASSET, ha estrenado un nuevo formato de evento denominado PULSO FINANCIERO.</w:t>
        </w:r>
      </w:ins>
    </w:p>
    <w:p w:rsidR="001B51E2" w:rsidRPr="001B51E2" w:rsidDel="00A14166" w:rsidRDefault="00540C36" w:rsidP="001B51E2">
      <w:pPr>
        <w:rPr>
          <w:ins w:id="25" w:author="Gestor de Asociados / ASSET" w:date="2014-05-26T13:38:00Z"/>
          <w:del w:id="26" w:author="jtecles" w:date="2014-05-21T17:35:00Z"/>
          <w:rFonts w:ascii="Arial" w:hAnsi="Arial" w:cs="Arial"/>
          <w:sz w:val="20"/>
          <w:szCs w:val="20"/>
          <w:rPrChange w:id="27" w:author="Gestor de Asociados / ASSET" w:date="2014-05-26T13:39:00Z">
            <w:rPr>
              <w:ins w:id="28" w:author="Gestor de Asociados / ASSET" w:date="2014-05-26T13:38:00Z"/>
              <w:del w:id="29" w:author="jtecles" w:date="2014-05-21T17:35:00Z"/>
              <w:b/>
            </w:rPr>
          </w:rPrChange>
        </w:rPr>
      </w:pPr>
      <w:ins w:id="30" w:author="Gestor de Asociados / ASSET" w:date="2014-05-26T13:38:00Z">
        <w:r w:rsidRPr="00540C36">
          <w:rPr>
            <w:rFonts w:ascii="Arial" w:hAnsi="Arial" w:cs="Arial"/>
            <w:sz w:val="20"/>
            <w:szCs w:val="20"/>
            <w:rPrChange w:id="31" w:author="Gestor de Asociados / ASSET" w:date="2014-05-26T13:39:00Z">
              <w:rPr/>
            </w:rPrChange>
          </w:rPr>
          <w:t xml:space="preserve">Esta nueva iniciativa se enmarca en un formato de comida-coloquio entre un número reducido de profesionales financieros, que a lo largo de dos horas comentan e intercambian experiencias profesionales, y sobre todo, el </w:t>
        </w:r>
        <w:r w:rsidRPr="00540C36">
          <w:rPr>
            <w:rFonts w:ascii="Arial" w:hAnsi="Arial" w:cs="Arial"/>
            <w:b/>
            <w:i/>
            <w:sz w:val="20"/>
            <w:szCs w:val="20"/>
            <w:rPrChange w:id="32" w:author="Gestor de Asociados / ASSET" w:date="2014-05-26T13:39:00Z">
              <w:rPr>
                <w:b/>
                <w:i/>
              </w:rPr>
            </w:rPrChange>
          </w:rPr>
          <w:t>pulso</w:t>
        </w:r>
        <w:r w:rsidRPr="00540C36">
          <w:rPr>
            <w:rFonts w:ascii="Arial" w:hAnsi="Arial" w:cs="Arial"/>
            <w:sz w:val="20"/>
            <w:szCs w:val="20"/>
            <w:rPrChange w:id="33" w:author="Gestor de Asociados / ASSET" w:date="2014-05-26T13:39:00Z">
              <w:rPr/>
            </w:rPrChange>
          </w:rPr>
          <w:t xml:space="preserve"> de mercado del tema planteado. Se trata de un formato que busca una vertiente más empírica que conceptual</w:t>
        </w:r>
      </w:ins>
    </w:p>
    <w:p w:rsidR="001B51E2" w:rsidRPr="00755853" w:rsidDel="00A14166" w:rsidRDefault="002F1039" w:rsidP="001B51E2">
      <w:pPr>
        <w:rPr>
          <w:ins w:id="34" w:author="Gestor de Asociados / ASSET" w:date="2014-05-26T13:38:00Z"/>
          <w:del w:id="35" w:author="jtecles" w:date="2014-05-21T17:36:00Z"/>
          <w:rFonts w:ascii="Arial" w:hAnsi="Arial" w:cs="Arial"/>
          <w:b/>
          <w:color w:val="FF0000"/>
          <w:sz w:val="20"/>
          <w:szCs w:val="20"/>
          <w:rPrChange w:id="36" w:author="tusell" w:date="2014-05-26T13:53:00Z">
            <w:rPr>
              <w:ins w:id="37" w:author="Gestor de Asociados / ASSET" w:date="2014-05-26T13:38:00Z"/>
              <w:del w:id="38" w:author="jtecles" w:date="2014-05-21T17:36:00Z"/>
              <w:b/>
            </w:rPr>
          </w:rPrChange>
        </w:rPr>
      </w:pPr>
      <w:ins w:id="39" w:author="Pablo Tusell" w:date="2015-07-14T09:19:00Z">
        <w:r>
          <w:rPr>
            <w:rFonts w:ascii="Arial" w:hAnsi="Arial" w:cs="Arial"/>
            <w:b/>
            <w:color w:val="FF0000"/>
            <w:sz w:val="20"/>
            <w:szCs w:val="20"/>
          </w:rPr>
          <w:t>.</w:t>
        </w:r>
      </w:ins>
      <w:ins w:id="40" w:author="tusell" w:date="2014-05-26T13:53:00Z">
        <w:del w:id="41" w:author="Pablo Tusell" w:date="2015-07-14T09:19:00Z">
          <w:r w:rsidR="00755853" w:rsidDel="002F1039">
            <w:rPr>
              <w:rFonts w:ascii="Arial" w:hAnsi="Arial" w:cs="Arial"/>
              <w:b/>
              <w:color w:val="FF0000"/>
              <w:sz w:val="20"/>
              <w:szCs w:val="20"/>
            </w:rPr>
            <w:delText>ELIMINAR</w:delText>
          </w:r>
        </w:del>
      </w:ins>
    </w:p>
    <w:p w:rsidR="001B51E2" w:rsidRPr="00755853" w:rsidRDefault="00540C36" w:rsidP="001B51E2">
      <w:pPr>
        <w:rPr>
          <w:ins w:id="42" w:author="Gestor de Asociados / ASSET" w:date="2014-05-26T13:38:00Z"/>
          <w:rFonts w:ascii="Arial" w:hAnsi="Arial" w:cs="Arial"/>
          <w:color w:val="FF0000"/>
          <w:sz w:val="20"/>
          <w:szCs w:val="20"/>
          <w:rPrChange w:id="43" w:author="tusell" w:date="2014-05-26T13:53:00Z">
            <w:rPr>
              <w:ins w:id="44" w:author="Gestor de Asociados / ASSET" w:date="2014-05-26T13:38:00Z"/>
            </w:rPr>
          </w:rPrChange>
        </w:rPr>
      </w:pPr>
      <w:ins w:id="45" w:author="Gestor de Asociados / ASSET" w:date="2014-05-26T13:38:00Z">
        <w:del w:id="46" w:author="jtecles" w:date="2014-05-21T17:36:00Z">
          <w:r w:rsidRPr="00755853">
            <w:rPr>
              <w:rFonts w:ascii="Arial" w:hAnsi="Arial" w:cs="Arial"/>
              <w:color w:val="FF0000"/>
              <w:sz w:val="20"/>
              <w:szCs w:val="20"/>
              <w:rPrChange w:id="47" w:author="tusell" w:date="2014-05-26T13:53:00Z">
                <w:rPr/>
              </w:rPrChange>
            </w:rPr>
            <w:delText>Se ha iniciado un nuevo formato de reuniones y eventos dentro de la ASSET cuyo objetivo es que los profesionales de las finanzas puedan discutir e intercambiar experiencias profesionales sobre temas candentes en esta área, por eso lo hemos denominado Pulso Financiero</w:delText>
          </w:r>
        </w:del>
        <w:del w:id="48" w:author="Pablo Tusell" w:date="2015-07-14T09:19:00Z">
          <w:r w:rsidRPr="00755853" w:rsidDel="002F1039">
            <w:rPr>
              <w:rFonts w:ascii="Arial" w:hAnsi="Arial" w:cs="Arial"/>
              <w:color w:val="FF0000"/>
              <w:sz w:val="20"/>
              <w:szCs w:val="20"/>
              <w:rPrChange w:id="49" w:author="tusell" w:date="2014-05-26T13:53:00Z">
                <w:rPr/>
              </w:rPrChange>
            </w:rPr>
            <w:delText>.</w:delText>
          </w:r>
        </w:del>
      </w:ins>
    </w:p>
    <w:p w:rsidR="001B51E2" w:rsidRPr="00755853" w:rsidRDefault="00540C36" w:rsidP="001B51E2">
      <w:pPr>
        <w:rPr>
          <w:ins w:id="50" w:author="Gestor de Asociados / ASSET" w:date="2014-05-26T13:38:00Z"/>
          <w:rFonts w:ascii="Arial" w:hAnsi="Arial" w:cs="Arial"/>
          <w:color w:val="FF0000"/>
          <w:sz w:val="20"/>
          <w:szCs w:val="20"/>
          <w:rPrChange w:id="51" w:author="tusell" w:date="2014-05-26T13:53:00Z">
            <w:rPr>
              <w:ins w:id="52" w:author="Gestor de Asociados / ASSET" w:date="2014-05-26T13:38:00Z"/>
            </w:rPr>
          </w:rPrChange>
        </w:rPr>
      </w:pPr>
      <w:ins w:id="53" w:author="Gestor de Asociados / ASSET" w:date="2014-05-26T13:38:00Z">
        <w:r w:rsidRPr="00755853">
          <w:rPr>
            <w:rFonts w:ascii="Arial" w:hAnsi="Arial" w:cs="Arial"/>
            <w:color w:val="FF0000"/>
            <w:sz w:val="20"/>
            <w:szCs w:val="20"/>
            <w:rPrChange w:id="54" w:author="tusell" w:date="2014-05-26T13:53:00Z">
              <w:rPr/>
            </w:rPrChange>
          </w:rPr>
          <w:t>El primer encuentro tuvo lugar el pasado 13 de ma</w:t>
        </w:r>
        <w:bookmarkStart w:id="55" w:name="_GoBack"/>
        <w:bookmarkEnd w:id="55"/>
        <w:r w:rsidRPr="00755853">
          <w:rPr>
            <w:rFonts w:ascii="Arial" w:hAnsi="Arial" w:cs="Arial"/>
            <w:color w:val="FF0000"/>
            <w:sz w:val="20"/>
            <w:szCs w:val="20"/>
            <w:rPrChange w:id="56" w:author="tusell" w:date="2014-05-26T13:53:00Z">
              <w:rPr/>
            </w:rPrChange>
          </w:rPr>
          <w:t>yo  en las oficinas de ASSET en Barcelona, bajo el lema:</w:t>
        </w:r>
      </w:ins>
    </w:p>
    <w:p w:rsidR="004B2D29" w:rsidRPr="004B2D29" w:rsidRDefault="00540C36">
      <w:pPr>
        <w:rPr>
          <w:del w:id="57" w:author="Gestor de Asociados / ASSET" w:date="2014-05-26T13:37:00Z"/>
          <w:rFonts w:ascii="Arial" w:hAnsi="Arial" w:cs="Arial"/>
          <w:b/>
          <w:color w:val="FF0000"/>
          <w:sz w:val="20"/>
          <w:szCs w:val="20"/>
          <w:rPrChange w:id="58" w:author="tusell" w:date="2014-05-26T13:53:00Z">
            <w:rPr>
              <w:del w:id="59" w:author="Gestor de Asociados / ASSET" w:date="2014-05-26T13:37:00Z"/>
              <w:b/>
            </w:rPr>
          </w:rPrChange>
        </w:rPr>
      </w:pPr>
      <w:ins w:id="60" w:author="tusell" w:date="2014-05-19T16:19:00Z">
        <w:del w:id="61" w:author="Gestor de Asociados / ASSET" w:date="2014-05-26T13:38:00Z">
          <w:r w:rsidRPr="00755853">
            <w:rPr>
              <w:rFonts w:ascii="Arial" w:hAnsi="Arial" w:cs="Arial"/>
              <w:b/>
              <w:color w:val="FF0000"/>
              <w:sz w:val="20"/>
              <w:szCs w:val="20"/>
              <w:rPrChange w:id="62" w:author="tusell" w:date="2014-05-26T13:53:00Z">
                <w:rPr>
                  <w:b/>
                </w:rPr>
              </w:rPrChange>
            </w:rPr>
            <w:delText xml:space="preserve"> </w:delText>
          </w:r>
        </w:del>
      </w:ins>
      <w:del w:id="63" w:author="Gestor de Asociados / ASSET" w:date="2014-05-26T13:38:00Z">
        <w:r w:rsidRPr="00755853">
          <w:rPr>
            <w:rFonts w:ascii="Arial" w:hAnsi="Arial" w:cs="Arial"/>
            <w:b/>
            <w:color w:val="FF0000"/>
            <w:sz w:val="20"/>
            <w:szCs w:val="20"/>
            <w:rPrChange w:id="64" w:author="tusell" w:date="2014-05-26T13:53:00Z">
              <w:rPr>
                <w:b/>
              </w:rPr>
            </w:rPrChange>
          </w:rPr>
          <w:delText>Primer encuentro del Pulso Financiero en ASSET</w:delText>
        </w:r>
      </w:del>
      <w:del w:id="65" w:author="Gestor de Asociados / ASSET" w:date="2014-05-26T13:37:00Z">
        <w:r w:rsidRPr="00755853">
          <w:rPr>
            <w:rFonts w:ascii="Arial" w:hAnsi="Arial" w:cs="Arial"/>
            <w:b/>
            <w:color w:val="FF0000"/>
            <w:sz w:val="20"/>
            <w:szCs w:val="20"/>
            <w:rPrChange w:id="66" w:author="tusell" w:date="2014-05-26T13:53:00Z">
              <w:rPr>
                <w:b/>
              </w:rPr>
            </w:rPrChange>
          </w:rPr>
          <w:delText xml:space="preserve"> con el patrocinio de O&amp;S Consultores</w:delText>
        </w:r>
      </w:del>
    </w:p>
    <w:p w:rsidR="00A14166" w:rsidRPr="00755853" w:rsidDel="001B51E2" w:rsidRDefault="00540C36" w:rsidP="001B51E2">
      <w:pPr>
        <w:rPr>
          <w:ins w:id="67" w:author="jtecles" w:date="2014-05-21T17:31:00Z"/>
          <w:del w:id="68" w:author="Gestor de Asociados / ASSET" w:date="2014-05-26T13:38:00Z"/>
          <w:rFonts w:ascii="Arial" w:hAnsi="Arial" w:cs="Arial"/>
          <w:color w:val="FF0000"/>
          <w:sz w:val="20"/>
          <w:szCs w:val="20"/>
          <w:rPrChange w:id="69" w:author="tusell" w:date="2014-05-26T13:53:00Z">
            <w:rPr>
              <w:ins w:id="70" w:author="jtecles" w:date="2014-05-21T17:31:00Z"/>
              <w:del w:id="71" w:author="Gestor de Asociados / ASSET" w:date="2014-05-26T13:38:00Z"/>
            </w:rPr>
          </w:rPrChange>
        </w:rPr>
      </w:pPr>
      <w:del w:id="72" w:author="Gestor de Asociados / ASSET" w:date="2014-05-26T13:37:00Z">
        <w:r w:rsidRPr="00755853">
          <w:rPr>
            <w:rFonts w:ascii="Arial" w:hAnsi="Arial" w:cs="Arial"/>
            <w:color w:val="FF0000"/>
            <w:sz w:val="20"/>
            <w:szCs w:val="20"/>
            <w:rPrChange w:id="73" w:author="tusell" w:date="2014-05-26T13:53:00Z">
              <w:rPr/>
            </w:rPrChange>
          </w:rPr>
          <w:delText>ASSET</w:delText>
        </w:r>
      </w:del>
      <w:del w:id="74" w:author="Gestor de Asociados / ASSET" w:date="2014-05-26T13:38:00Z">
        <w:r w:rsidRPr="00755853">
          <w:rPr>
            <w:rFonts w:ascii="Arial" w:hAnsi="Arial" w:cs="Arial"/>
            <w:color w:val="FF0000"/>
            <w:sz w:val="20"/>
            <w:szCs w:val="20"/>
            <w:rPrChange w:id="75" w:author="tusell" w:date="2014-05-26T13:53:00Z">
              <w:rPr/>
            </w:rPrChange>
          </w:rPr>
          <w:delText>,</w:delText>
        </w:r>
      </w:del>
      <w:ins w:id="76" w:author="jtecles" w:date="2014-05-21T17:28:00Z">
        <w:del w:id="77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78" w:author="tusell" w:date="2014-05-26T13:53:00Z">
                <w:rPr>
                  <w:b/>
                </w:rPr>
              </w:rPrChange>
            </w:rPr>
            <w:delText xml:space="preserve"> con el patrocinio</w:delText>
          </w:r>
        </w:del>
      </w:ins>
      <w:ins w:id="79" w:author="jtecles" w:date="2014-05-21T17:29:00Z">
        <w:del w:id="80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81" w:author="tusell" w:date="2014-05-26T13:53:00Z">
                <w:rPr/>
              </w:rPrChange>
            </w:rPr>
            <w:delText xml:space="preserve"> de O&amp;S </w:delText>
          </w:r>
        </w:del>
      </w:ins>
      <w:del w:id="82" w:author="Gestor de Asociados / ASSET" w:date="2014-05-26T13:38:00Z">
        <w:r w:rsidRPr="00755853">
          <w:rPr>
            <w:rFonts w:ascii="Arial" w:hAnsi="Arial" w:cs="Arial"/>
            <w:color w:val="FF0000"/>
            <w:sz w:val="20"/>
            <w:szCs w:val="20"/>
            <w:rPrChange w:id="83" w:author="tusell" w:date="2014-05-26T13:53:00Z">
              <w:rPr/>
            </w:rPrChange>
          </w:rPr>
          <w:delText>Consultores,</w:delText>
        </w:r>
      </w:del>
      <w:ins w:id="84" w:author="jtecles" w:date="2014-05-21T17:29:00Z">
        <w:del w:id="85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86" w:author="tusell" w:date="2014-05-26T13:53:00Z">
                <w:rPr/>
              </w:rPrChange>
            </w:rPr>
            <w:delText xml:space="preserve"> ha </w:delText>
          </w:r>
        </w:del>
      </w:ins>
      <w:ins w:id="87" w:author="jtecles" w:date="2014-05-21T17:30:00Z">
        <w:del w:id="88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89" w:author="tusell" w:date="2014-05-26T13:53:00Z">
                <w:rPr/>
              </w:rPrChange>
            </w:rPr>
            <w:delText>estrenado un nuevo formato de</w:delText>
          </w:r>
        </w:del>
      </w:ins>
      <w:ins w:id="90" w:author="jtecles" w:date="2014-05-21T17:31:00Z">
        <w:del w:id="91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92" w:author="tusell" w:date="2014-05-26T13:53:00Z">
                <w:rPr/>
              </w:rPrChange>
            </w:rPr>
            <w:delText xml:space="preserve"> evento denominado PULSO FINANCIERO .</w:delText>
          </w:r>
        </w:del>
      </w:ins>
    </w:p>
    <w:p w:rsidR="00414F8D" w:rsidRPr="00755853" w:rsidDel="001B51E2" w:rsidRDefault="00540C36">
      <w:pPr>
        <w:rPr>
          <w:del w:id="93" w:author="Gestor de Asociados / ASSET" w:date="2014-05-26T13:38:00Z"/>
          <w:rFonts w:ascii="Arial" w:hAnsi="Arial" w:cs="Arial"/>
          <w:color w:val="FF0000"/>
          <w:sz w:val="20"/>
          <w:szCs w:val="20"/>
          <w:rPrChange w:id="94" w:author="tusell" w:date="2014-05-26T13:53:00Z">
            <w:rPr>
              <w:del w:id="95" w:author="Gestor de Asociados / ASSET" w:date="2014-05-26T13:38:00Z"/>
            </w:rPr>
          </w:rPrChange>
        </w:rPr>
      </w:pPr>
      <w:ins w:id="96" w:author="jtecles" w:date="2014-05-21T17:31:00Z">
        <w:del w:id="97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98" w:author="tusell" w:date="2014-05-26T13:53:00Z">
                <w:rPr/>
              </w:rPrChange>
            </w:rPr>
            <w:delText xml:space="preserve">Esta nueva iniciativa se </w:delText>
          </w:r>
        </w:del>
      </w:ins>
      <w:ins w:id="99" w:author="jtecles" w:date="2014-05-21T17:32:00Z">
        <w:del w:id="100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01" w:author="tusell" w:date="2014-05-26T13:53:00Z">
                <w:rPr/>
              </w:rPrChange>
            </w:rPr>
            <w:delText xml:space="preserve">enmarca en un formato de </w:delText>
          </w:r>
        </w:del>
      </w:ins>
      <w:ins w:id="102" w:author="jtecles" w:date="2014-05-21T17:31:00Z">
        <w:del w:id="103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04" w:author="tusell" w:date="2014-05-26T13:53:00Z">
                <w:rPr/>
              </w:rPrChange>
            </w:rPr>
            <w:delText xml:space="preserve">comida-coloquio entre un número reducido de profesionales financieros </w:delText>
          </w:r>
        </w:del>
      </w:ins>
      <w:ins w:id="105" w:author="jtecles" w:date="2014-05-21T17:32:00Z">
        <w:del w:id="106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07" w:author="tusell" w:date="2014-05-26T13:53:00Z">
                <w:rPr/>
              </w:rPrChange>
            </w:rPr>
            <w:delText>, que a lo largo de dos horas discuten e intercambian experiencias profesionales,</w:delText>
          </w:r>
        </w:del>
      </w:ins>
      <w:del w:id="108" w:author="Gestor de Asociados / ASSET" w:date="2014-05-26T13:38:00Z">
        <w:r w:rsidRPr="00755853">
          <w:rPr>
            <w:rFonts w:ascii="Arial" w:hAnsi="Arial" w:cs="Arial"/>
            <w:color w:val="FF0000"/>
            <w:sz w:val="20"/>
            <w:szCs w:val="20"/>
            <w:rPrChange w:id="109" w:author="tusell" w:date="2014-05-26T13:53:00Z">
              <w:rPr/>
            </w:rPrChange>
          </w:rPr>
          <w:delText xml:space="preserve"> </w:delText>
        </w:r>
      </w:del>
      <w:ins w:id="110" w:author="jtecles" w:date="2014-05-21T17:32:00Z">
        <w:del w:id="111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12" w:author="tusell" w:date="2014-05-26T13:53:00Z">
                <w:rPr/>
              </w:rPrChange>
            </w:rPr>
            <w:delText>y sobre todo</w:delText>
          </w:r>
        </w:del>
      </w:ins>
      <w:ins w:id="113" w:author="jtecles" w:date="2014-05-21T17:33:00Z">
        <w:del w:id="114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15" w:author="tusell" w:date="2014-05-26T13:53:00Z">
                <w:rPr/>
              </w:rPrChange>
            </w:rPr>
            <w:delText>,</w:delText>
          </w:r>
        </w:del>
      </w:ins>
      <w:del w:id="116" w:author="Gestor de Asociados / ASSET" w:date="2014-05-26T13:38:00Z">
        <w:r w:rsidRPr="00755853">
          <w:rPr>
            <w:rFonts w:ascii="Arial" w:hAnsi="Arial" w:cs="Arial"/>
            <w:color w:val="FF0000"/>
            <w:sz w:val="20"/>
            <w:szCs w:val="20"/>
            <w:rPrChange w:id="117" w:author="tusell" w:date="2014-05-26T13:53:00Z">
              <w:rPr/>
            </w:rPrChange>
          </w:rPr>
          <w:delText xml:space="preserve"> </w:delText>
        </w:r>
      </w:del>
      <w:ins w:id="118" w:author="jtecles" w:date="2014-05-21T17:32:00Z">
        <w:del w:id="119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20" w:author="tusell" w:date="2014-05-26T13:53:00Z">
                <w:rPr/>
              </w:rPrChange>
            </w:rPr>
            <w:delText xml:space="preserve">el pulso de mercado </w:delText>
          </w:r>
        </w:del>
      </w:ins>
      <w:ins w:id="121" w:author="jtecles" w:date="2014-05-21T17:33:00Z">
        <w:del w:id="122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23" w:author="tusell" w:date="2014-05-26T13:53:00Z">
                <w:rPr/>
              </w:rPrChange>
            </w:rPr>
            <w:delText>del tema planteado</w:delText>
          </w:r>
        </w:del>
      </w:ins>
      <w:ins w:id="124" w:author="jtecles" w:date="2014-05-21T17:34:00Z">
        <w:del w:id="125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26" w:author="tusell" w:date="2014-05-26T13:53:00Z">
                <w:rPr/>
              </w:rPrChange>
            </w:rPr>
            <w:delText>.</w:delText>
          </w:r>
        </w:del>
      </w:ins>
      <w:ins w:id="127" w:author="jtecles" w:date="2014-05-21T17:35:00Z">
        <w:del w:id="128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29" w:author="tusell" w:date="2014-05-26T13:53:00Z">
                <w:rPr/>
              </w:rPrChange>
            </w:rPr>
            <w:delText xml:space="preserve"> Se trata de un formato que busca </w:delText>
          </w:r>
        </w:del>
      </w:ins>
      <w:ins w:id="130" w:author="jtecles" w:date="2014-05-21T17:36:00Z">
        <w:del w:id="131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32" w:author="tusell" w:date="2014-05-26T13:53:00Z">
                <w:rPr/>
              </w:rPrChange>
            </w:rPr>
            <w:delText xml:space="preserve">una </w:delText>
          </w:r>
        </w:del>
      </w:ins>
      <w:ins w:id="133" w:author="jtecles" w:date="2014-05-21T17:35:00Z">
        <w:del w:id="134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35" w:author="tusell" w:date="2014-05-26T13:53:00Z">
                <w:rPr/>
              </w:rPrChange>
            </w:rPr>
            <w:delText>vertiente más emp</w:delText>
          </w:r>
        </w:del>
      </w:ins>
      <w:ins w:id="136" w:author="jtecles" w:date="2014-05-21T17:36:00Z">
        <w:del w:id="137" w:author="Gestor de Asociados / ASSET" w:date="2014-05-26T13:38:00Z">
          <w:r w:rsidRPr="00755853">
            <w:rPr>
              <w:rFonts w:ascii="Arial" w:hAnsi="Arial" w:cs="Arial"/>
              <w:color w:val="FF0000"/>
              <w:sz w:val="20"/>
              <w:szCs w:val="20"/>
              <w:rPrChange w:id="138" w:author="tusell" w:date="2014-05-26T13:53:00Z">
                <w:rPr/>
              </w:rPrChange>
            </w:rPr>
            <w:delText>írica que conceptual.</w:delText>
          </w:r>
        </w:del>
      </w:ins>
    </w:p>
    <w:p w:rsidR="001B51E2" w:rsidRPr="001B51E2" w:rsidDel="001B51E2" w:rsidRDefault="00540C36">
      <w:pPr>
        <w:rPr>
          <w:del w:id="139" w:author="Gestor de Asociados / ASSET" w:date="2014-05-26T13:38:00Z"/>
          <w:rFonts w:ascii="Arial" w:hAnsi="Arial" w:cs="Arial"/>
          <w:sz w:val="20"/>
          <w:szCs w:val="20"/>
          <w:rPrChange w:id="140" w:author="Gestor de Asociados / ASSET" w:date="2014-05-26T13:39:00Z">
            <w:rPr>
              <w:del w:id="141" w:author="Gestor de Asociados / ASSET" w:date="2014-05-26T13:38:00Z"/>
            </w:rPr>
          </w:rPrChange>
        </w:rPr>
      </w:pPr>
      <w:del w:id="142" w:author="Gestor de Asociados / ASSET" w:date="2014-05-26T13:38:00Z">
        <w:r w:rsidRPr="00540C36">
          <w:rPr>
            <w:rFonts w:ascii="Arial" w:hAnsi="Arial" w:cs="Arial"/>
            <w:sz w:val="20"/>
            <w:szCs w:val="20"/>
            <w:rPrChange w:id="143" w:author="Gestor de Asociados / ASSET" w:date="2014-05-26T13:39:00Z">
              <w:rPr/>
            </w:rPrChange>
          </w:rPr>
          <w:delText>El primer encuentro tuvo lugar el pasado 13 de mayo  en las oficinas de ASSET en Barcelona</w:delText>
        </w:r>
      </w:del>
      <w:ins w:id="144" w:author="jtecles" w:date="2014-05-21T17:43:00Z">
        <w:del w:id="145" w:author="Gestor de Asociados / ASSET" w:date="2014-05-26T13:38:00Z">
          <w:r w:rsidRPr="00540C36">
            <w:rPr>
              <w:rFonts w:ascii="Arial" w:hAnsi="Arial" w:cs="Arial"/>
              <w:sz w:val="20"/>
              <w:szCs w:val="20"/>
              <w:rPrChange w:id="146" w:author="Gestor de Asociados / ASSET" w:date="2014-05-26T13:39:00Z">
                <w:rPr/>
              </w:rPrChange>
            </w:rPr>
            <w:delText xml:space="preserve">, con el lema </w:delText>
          </w:r>
        </w:del>
      </w:ins>
      <w:del w:id="147" w:author="Gestor de Asociados / ASSET" w:date="2014-05-26T13:38:00Z">
        <w:r w:rsidRPr="00540C36">
          <w:rPr>
            <w:rFonts w:ascii="Arial" w:hAnsi="Arial" w:cs="Arial"/>
            <w:sz w:val="20"/>
            <w:szCs w:val="20"/>
            <w:rPrChange w:id="148" w:author="Gestor de Asociados / ASSET" w:date="2014-05-26T13:39:00Z">
              <w:rPr/>
            </w:rPrChange>
          </w:rPr>
          <w:delText xml:space="preserve">: </w:delText>
        </w:r>
      </w:del>
    </w:p>
    <w:p w:rsidR="001B51E2" w:rsidRPr="001B51E2" w:rsidRDefault="00540C36" w:rsidP="001B51E2">
      <w:pPr>
        <w:shd w:val="clear" w:color="auto" w:fill="FFFFFF"/>
        <w:spacing w:after="100" w:line="240" w:lineRule="auto"/>
        <w:ind w:left="708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500050"/>
          <w:sz w:val="20"/>
          <w:szCs w:val="20"/>
        </w:rPr>
        <w:t>Financiación de las empresas, problemática, condiciones pactadas</w:t>
      </w:r>
    </w:p>
    <w:p w:rsidR="001B51E2" w:rsidRPr="001B51E2" w:rsidRDefault="00540C36" w:rsidP="001B51E2">
      <w:pPr>
        <w:shd w:val="clear" w:color="auto" w:fill="FFFFFF"/>
        <w:spacing w:after="100" w:line="240" w:lineRule="auto"/>
        <w:ind w:left="708"/>
        <w:jc w:val="center"/>
        <w:rPr>
          <w:ins w:id="149" w:author="Gestor de Asociados / ASSET" w:date="2014-05-26T13:38:00Z"/>
          <w:rFonts w:ascii="Arial" w:eastAsia="Times New Roman" w:hAnsi="Arial" w:cs="Arial"/>
          <w:b/>
          <w:bCs/>
          <w:color w:val="50005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500050"/>
          <w:sz w:val="20"/>
          <w:szCs w:val="20"/>
        </w:rPr>
        <w:t> y otras aspectos de la negociación y seguimiento.</w:t>
      </w:r>
    </w:p>
    <w:p w:rsidR="001B51E2" w:rsidRPr="001B51E2" w:rsidRDefault="001B51E2" w:rsidP="001B51E2">
      <w:pPr>
        <w:shd w:val="clear" w:color="auto" w:fill="FFFFFF"/>
        <w:spacing w:after="100" w:line="240" w:lineRule="auto"/>
        <w:ind w:left="708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B853F0" w:rsidRPr="001B51E2" w:rsidDel="008C3D79" w:rsidRDefault="00540C36">
      <w:pPr>
        <w:rPr>
          <w:del w:id="150" w:author="jtecles" w:date="2014-05-21T17:43:00Z"/>
          <w:rFonts w:ascii="Arial" w:hAnsi="Arial" w:cs="Arial"/>
          <w:sz w:val="20"/>
          <w:szCs w:val="20"/>
          <w:rPrChange w:id="151" w:author="Gestor de Asociados / ASSET" w:date="2014-05-26T13:39:00Z">
            <w:rPr>
              <w:del w:id="152" w:author="jtecles" w:date="2014-05-21T17:43:00Z"/>
            </w:rPr>
          </w:rPrChange>
        </w:rPr>
      </w:pPr>
      <w:r w:rsidRPr="00540C36">
        <w:rPr>
          <w:rFonts w:ascii="Arial" w:hAnsi="Arial" w:cs="Arial"/>
          <w:sz w:val="20"/>
          <w:szCs w:val="20"/>
          <w:rPrChange w:id="153" w:author="Gestor de Asociados / ASSET" w:date="2014-05-26T13:39:00Z">
            <w:rPr/>
          </w:rPrChange>
        </w:rPr>
        <w:t>Con la participación de los siguientes</w:t>
      </w:r>
      <w:ins w:id="154" w:author="jtecles" w:date="2014-05-21T17:37:00Z">
        <w:r w:rsidRPr="00540C36">
          <w:rPr>
            <w:rFonts w:ascii="Arial" w:hAnsi="Arial" w:cs="Arial"/>
            <w:sz w:val="20"/>
            <w:szCs w:val="20"/>
            <w:rPrChange w:id="155" w:author="Gestor de Asociados / ASSET" w:date="2014-05-26T13:39:00Z">
              <w:rPr/>
            </w:rPrChange>
          </w:rPr>
          <w:t xml:space="preserve"> profesionales </w:t>
        </w:r>
      </w:ins>
      <w:del w:id="156" w:author="jtecles" w:date="2014-05-21T17:43:00Z">
        <w:r w:rsidRPr="00540C36">
          <w:rPr>
            <w:rFonts w:ascii="Arial" w:hAnsi="Arial" w:cs="Arial"/>
            <w:sz w:val="20"/>
            <w:szCs w:val="20"/>
            <w:rPrChange w:id="157" w:author="Gestor de Asociados / ASSET" w:date="2014-05-26T13:39:00Z">
              <w:rPr/>
            </w:rPrChange>
          </w:rPr>
          <w:delText>:</w:delText>
        </w:r>
      </w:del>
    </w:p>
    <w:p w:rsidR="00B853F0" w:rsidRPr="001B51E2" w:rsidRDefault="00540C36" w:rsidP="00B853F0">
      <w:pPr>
        <w:rPr>
          <w:rFonts w:ascii="Arial" w:hAnsi="Arial" w:cs="Arial"/>
          <w:sz w:val="20"/>
          <w:szCs w:val="20"/>
          <w:rPrChange w:id="158" w:author="Gestor de Asociados / ASSET" w:date="2014-05-26T13:39:00Z">
            <w:rPr/>
          </w:rPrChange>
        </w:rPr>
      </w:pPr>
      <w:ins w:id="159" w:author="jtecles" w:date="2014-05-21T17:37:00Z">
        <w:r w:rsidRPr="00540C36">
          <w:rPr>
            <w:rFonts w:ascii="Arial" w:hAnsi="Arial" w:cs="Arial"/>
            <w:sz w:val="20"/>
            <w:szCs w:val="20"/>
            <w:rPrChange w:id="160" w:author="Gestor de Asociados / ASSET" w:date="2014-05-26T13:39:00Z">
              <w:rPr/>
            </w:rPrChange>
          </w:rPr>
          <w:t>Xavier Serra ( Hoteles Catalonia ), Cristina Bujaldon ( KH Lloreda), Josep Llu</w:t>
        </w:r>
      </w:ins>
      <w:ins w:id="161" w:author="jtecles" w:date="2014-05-21T17:38:00Z">
        <w:r w:rsidRPr="00540C36">
          <w:rPr>
            <w:rFonts w:ascii="Arial" w:hAnsi="Arial" w:cs="Arial"/>
            <w:sz w:val="20"/>
            <w:szCs w:val="20"/>
            <w:rPrChange w:id="162" w:author="Gestor de Asociados / ASSET" w:date="2014-05-26T13:39:00Z">
              <w:rPr/>
            </w:rPrChange>
          </w:rPr>
          <w:t>ís Busquets ( Grupo Zeta) , Jordi Bossa ( Comsa ), Anna Navarro ( Comsa ) , Albert S</w:t>
        </w:r>
      </w:ins>
      <w:ins w:id="163" w:author="jtecles" w:date="2014-05-21T17:39:00Z">
        <w:r w:rsidRPr="00540C36">
          <w:rPr>
            <w:rFonts w:ascii="Arial" w:hAnsi="Arial" w:cs="Arial"/>
            <w:sz w:val="20"/>
            <w:szCs w:val="20"/>
            <w:rPrChange w:id="164" w:author="Gestor de Asociados / ASSET" w:date="2014-05-26T13:39:00Z">
              <w:rPr/>
            </w:rPrChange>
          </w:rPr>
          <w:t xml:space="preserve">oucheiron ( Pepe Jeans ), Ignasi Carreras ( Ricardo Molina ), Jordi </w:t>
        </w:r>
      </w:ins>
      <w:r w:rsidRPr="00540C36">
        <w:rPr>
          <w:rFonts w:ascii="Arial" w:hAnsi="Arial" w:cs="Arial"/>
          <w:sz w:val="20"/>
          <w:szCs w:val="20"/>
          <w:rPrChange w:id="165" w:author="Gestor de Asociados / ASSET" w:date="2014-05-26T13:39:00Z">
            <w:rPr/>
          </w:rPrChange>
        </w:rPr>
        <w:t>Gambin</w:t>
      </w:r>
      <w:ins w:id="166" w:author="jtecles" w:date="2014-05-21T17:39:00Z">
        <w:r w:rsidRPr="00540C36">
          <w:rPr>
            <w:rFonts w:ascii="Arial" w:hAnsi="Arial" w:cs="Arial"/>
            <w:sz w:val="20"/>
            <w:szCs w:val="20"/>
            <w:rPrChange w:id="167" w:author="Gestor de Asociados / ASSET" w:date="2014-05-26T13:39:00Z">
              <w:rPr/>
            </w:rPrChange>
          </w:rPr>
          <w:t xml:space="preserve"> ( Medcontech ), Inma </w:t>
        </w:r>
      </w:ins>
      <w:ins w:id="168" w:author="jtecles" w:date="2014-05-21T17:40:00Z">
        <w:r w:rsidRPr="00540C36">
          <w:rPr>
            <w:rFonts w:ascii="Arial" w:hAnsi="Arial" w:cs="Arial"/>
            <w:sz w:val="20"/>
            <w:szCs w:val="20"/>
            <w:rPrChange w:id="169" w:author="Gestor de Asociados / ASSET" w:date="2014-05-26T13:39:00Z">
              <w:rPr/>
            </w:rPrChange>
          </w:rPr>
          <w:t>Ferrer</w:t>
        </w:r>
      </w:ins>
      <w:ins w:id="170" w:author="jtecles" w:date="2014-05-21T17:39:00Z">
        <w:r w:rsidRPr="00540C36">
          <w:rPr>
            <w:rFonts w:ascii="Arial" w:hAnsi="Arial" w:cs="Arial"/>
            <w:sz w:val="20"/>
            <w:szCs w:val="20"/>
            <w:rPrChange w:id="171" w:author="Gestor de Asociados / ASSET" w:date="2014-05-26T13:39:00Z">
              <w:rPr/>
            </w:rPrChange>
          </w:rPr>
          <w:t xml:space="preserve"> </w:t>
        </w:r>
      </w:ins>
      <w:ins w:id="172" w:author="jtecles" w:date="2014-05-21T17:40:00Z">
        <w:r w:rsidRPr="00540C36">
          <w:rPr>
            <w:rFonts w:ascii="Arial" w:hAnsi="Arial" w:cs="Arial"/>
            <w:sz w:val="20"/>
            <w:szCs w:val="20"/>
            <w:rPrChange w:id="173" w:author="Gestor de Asociados / ASSET" w:date="2014-05-26T13:39:00Z">
              <w:rPr/>
            </w:rPrChange>
          </w:rPr>
          <w:t xml:space="preserve">( </w:t>
        </w:r>
      </w:ins>
      <w:r w:rsidRPr="00540C36">
        <w:rPr>
          <w:rFonts w:ascii="Arial" w:hAnsi="Arial" w:cs="Arial"/>
          <w:sz w:val="20"/>
          <w:szCs w:val="20"/>
          <w:rPrChange w:id="174" w:author="Gestor de Asociados / ASSET" w:date="2014-05-26T13:39:00Z">
            <w:rPr/>
          </w:rPrChange>
        </w:rPr>
        <w:t>ALTIMA</w:t>
      </w:r>
      <w:ins w:id="175" w:author="jtecles" w:date="2014-05-21T17:40:00Z">
        <w:r w:rsidRPr="00540C36">
          <w:rPr>
            <w:rFonts w:ascii="Arial" w:hAnsi="Arial" w:cs="Arial"/>
            <w:sz w:val="20"/>
            <w:szCs w:val="20"/>
            <w:rPrChange w:id="176" w:author="Gestor de Asociados / ASSET" w:date="2014-05-26T13:39:00Z">
              <w:rPr/>
            </w:rPrChange>
          </w:rPr>
          <w:t>), Juli Tecles ( Borges Mediterranean Group ) ,Pablo T</w:t>
        </w:r>
      </w:ins>
      <w:ins w:id="177" w:author="jtecles" w:date="2014-05-21T17:41:00Z">
        <w:r w:rsidRPr="00540C36">
          <w:rPr>
            <w:rFonts w:ascii="Arial" w:hAnsi="Arial" w:cs="Arial"/>
            <w:sz w:val="20"/>
            <w:szCs w:val="20"/>
            <w:rPrChange w:id="178" w:author="Gestor de Asociados / ASSET" w:date="2014-05-26T13:39:00Z">
              <w:rPr/>
            </w:rPrChange>
          </w:rPr>
          <w:t>usell ( O&amp;S consultores ) e Imma Pulido ( ASSET )</w:t>
        </w:r>
      </w:ins>
    </w:p>
    <w:p w:rsidR="00B853F0" w:rsidRPr="001B51E2" w:rsidDel="001B51E2" w:rsidRDefault="00B853F0" w:rsidP="00B853F0">
      <w:pPr>
        <w:rPr>
          <w:del w:id="179" w:author="Gestor de Asociados / ASSET" w:date="2014-05-26T13:38:00Z"/>
          <w:rFonts w:ascii="Arial" w:hAnsi="Arial" w:cs="Arial"/>
          <w:sz w:val="20"/>
          <w:szCs w:val="20"/>
          <w:rPrChange w:id="180" w:author="Gestor de Asociados / ASSET" w:date="2014-05-26T13:39:00Z">
            <w:rPr>
              <w:del w:id="181" w:author="Gestor de Asociados / ASSET" w:date="2014-05-26T13:38:00Z"/>
            </w:rPr>
          </w:rPrChange>
        </w:rPr>
      </w:pPr>
    </w:p>
    <w:p w:rsidR="001B51E2" w:rsidRPr="001B51E2" w:rsidRDefault="001B51E2" w:rsidP="00B853F0">
      <w:pPr>
        <w:rPr>
          <w:rFonts w:ascii="Arial" w:hAnsi="Arial" w:cs="Arial"/>
          <w:sz w:val="20"/>
          <w:szCs w:val="20"/>
          <w:rPrChange w:id="182" w:author="Gestor de Asociados / ASSET" w:date="2014-05-26T13:39:00Z">
            <w:rPr/>
          </w:rPrChange>
        </w:rPr>
      </w:pPr>
    </w:p>
    <w:p w:rsidR="001B51E2" w:rsidRPr="001B51E2" w:rsidRDefault="001B51E2" w:rsidP="00B853F0">
      <w:pPr>
        <w:rPr>
          <w:rFonts w:ascii="Arial" w:hAnsi="Arial" w:cs="Arial"/>
          <w:sz w:val="20"/>
          <w:szCs w:val="20"/>
          <w:rPrChange w:id="183" w:author="Gestor de Asociados / ASSET" w:date="2014-05-26T13:39:00Z">
            <w:rPr/>
          </w:rPrChange>
        </w:rPr>
      </w:pPr>
    </w:p>
    <w:p w:rsidR="004B2D29" w:rsidRPr="004B2D29" w:rsidRDefault="00755853" w:rsidP="004B2D29">
      <w:pPr>
        <w:jc w:val="center"/>
        <w:rPr>
          <w:rFonts w:ascii="Arial" w:hAnsi="Arial" w:cs="Arial"/>
          <w:sz w:val="20"/>
          <w:szCs w:val="20"/>
          <w:rPrChange w:id="184" w:author="Gestor de Asociados / ASSET" w:date="2014-05-26T13:39:00Z">
            <w:rPr/>
          </w:rPrChange>
        </w:rPr>
        <w:pPrChange w:id="185" w:author="Gestor de Asociados / ASSET" w:date="2014-05-26T13:38:00Z">
          <w:pPr/>
        </w:pPrChange>
      </w:pPr>
      <w:r>
        <w:rPr>
          <w:rFonts w:ascii="Arial" w:hAnsi="Arial" w:cs="Arial"/>
          <w:noProof/>
          <w:sz w:val="20"/>
          <w:szCs w:val="20"/>
          <w:lang w:val="es-ES_tradnl" w:eastAsia="es-ES_tradnl"/>
          <w:rPrChange w:id="186">
            <w:rPr>
              <w:noProof/>
              <w:lang w:val="es-ES_tradnl" w:eastAsia="es-ES_tradnl"/>
            </w:rPr>
          </w:rPrChange>
        </w:rPr>
        <w:lastRenderedPageBreak/>
        <w:drawing>
          <wp:inline distT="0" distB="0" distL="0" distR="0">
            <wp:extent cx="2318385" cy="1732280"/>
            <wp:effectExtent l="0" t="0" r="5715" b="1270"/>
            <wp:docPr id="9" name="Imagen 9" descr="C:\Users\gestionasoc\AppData\Local\Microsoft\Windows\Temporary Internet Files\Content.Word\2014-05-13 14.08.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:\Users\gestionasoc\AppData\Local\Microsoft\Windows\Temporary Internet Files\Content.Word\2014-05-13 14.08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87" w:author="Gestor de Asociados / ASSET" w:date="2014-05-26T13:38:00Z">
        <w:r w:rsidR="00540C36" w:rsidRPr="00540C36">
          <w:rPr>
            <w:rFonts w:ascii="Arial" w:hAnsi="Arial" w:cs="Arial"/>
            <w:noProof/>
            <w:sz w:val="20"/>
            <w:szCs w:val="20"/>
            <w:rPrChange w:id="188" w:author="Gestor de Asociados / ASSET" w:date="2014-05-26T13:39:00Z">
              <w:rPr>
                <w:noProof/>
              </w:rPr>
            </w:rPrChange>
          </w:rPr>
          <w:t xml:space="preserve">       </w:t>
        </w:r>
      </w:ins>
      <w:r>
        <w:rPr>
          <w:rFonts w:ascii="Arial" w:hAnsi="Arial" w:cs="Arial"/>
          <w:noProof/>
          <w:sz w:val="20"/>
          <w:szCs w:val="20"/>
          <w:lang w:val="es-ES_tradnl" w:eastAsia="es-ES_tradnl"/>
          <w:rPrChange w:id="189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2326005" cy="1737360"/>
            <wp:effectExtent l="0" t="0" r="0" b="0"/>
            <wp:docPr id="18" name="Imagen 18" descr="C:\Users\gestionasoc\AppData\Local\Microsoft\Windows\Temporary Internet Files\Content.Word\2014-05-13 14.08.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:\Users\gestionasoc\AppData\Local\Microsoft\Windows\Temporary Internet Files\Content.Word\2014-05-13 14.08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F0" w:rsidRPr="001B51E2" w:rsidRDefault="00B853F0" w:rsidP="00B853F0">
      <w:pPr>
        <w:rPr>
          <w:rFonts w:ascii="Arial" w:hAnsi="Arial" w:cs="Arial"/>
          <w:sz w:val="20"/>
          <w:szCs w:val="20"/>
          <w:rPrChange w:id="190" w:author="Gestor de Asociados / ASSET" w:date="2014-05-26T13:39:00Z">
            <w:rPr/>
          </w:rPrChange>
        </w:rPr>
      </w:pPr>
    </w:p>
    <w:p w:rsidR="00044CA7" w:rsidRPr="001B51E2" w:rsidRDefault="00540C36">
      <w:pPr>
        <w:rPr>
          <w:rFonts w:ascii="Arial" w:hAnsi="Arial" w:cs="Arial"/>
          <w:sz w:val="20"/>
          <w:szCs w:val="20"/>
          <w:rPrChange w:id="19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192" w:author="Gestor de Asociados / ASSET" w:date="2014-05-26T13:39:00Z">
            <w:rPr/>
          </w:rPrChange>
        </w:rPr>
        <w:br w:type="page"/>
      </w:r>
    </w:p>
    <w:p w:rsidR="00B853F0" w:rsidRPr="001B51E2" w:rsidRDefault="00B853F0" w:rsidP="00B853F0">
      <w:pPr>
        <w:rPr>
          <w:rFonts w:ascii="Arial" w:hAnsi="Arial" w:cs="Arial"/>
          <w:sz w:val="20"/>
          <w:szCs w:val="20"/>
          <w:rPrChange w:id="193" w:author="Gestor de Asociados / ASSET" w:date="2014-05-26T13:39:00Z">
            <w:rPr/>
          </w:rPrChange>
        </w:rPr>
      </w:pPr>
    </w:p>
    <w:p w:rsidR="008C3D79" w:rsidRPr="001B51E2" w:rsidRDefault="00540C36" w:rsidP="00B853F0">
      <w:pPr>
        <w:rPr>
          <w:ins w:id="194" w:author="jtecles" w:date="2014-05-21T17:44:00Z"/>
          <w:rFonts w:ascii="Arial" w:hAnsi="Arial" w:cs="Arial"/>
          <w:sz w:val="20"/>
          <w:szCs w:val="20"/>
          <w:rPrChange w:id="195" w:author="Gestor de Asociados / ASSET" w:date="2014-05-26T13:39:00Z">
            <w:rPr>
              <w:ins w:id="196" w:author="jtecles" w:date="2014-05-21T17:44:00Z"/>
            </w:rPr>
          </w:rPrChange>
        </w:rPr>
      </w:pPr>
      <w:ins w:id="197" w:author="jtecles" w:date="2014-05-21T17:44:00Z">
        <w:r w:rsidRPr="00540C36">
          <w:rPr>
            <w:rFonts w:ascii="Arial" w:hAnsi="Arial" w:cs="Arial"/>
            <w:sz w:val="20"/>
            <w:szCs w:val="20"/>
            <w:rPrChange w:id="198" w:author="Gestor de Asociados / ASSET" w:date="2014-05-26T13:39:00Z">
              <w:rPr/>
            </w:rPrChange>
          </w:rPr>
          <w:t>El coloquio se basó en 3 ejes principales:</w:t>
        </w:r>
      </w:ins>
    </w:p>
    <w:p w:rsidR="004B2D29" w:rsidRPr="004B2D29" w:rsidRDefault="00540C36" w:rsidP="004B2D29">
      <w:pPr>
        <w:pStyle w:val="Prrafodelista"/>
        <w:numPr>
          <w:ilvl w:val="0"/>
          <w:numId w:val="11"/>
        </w:numPr>
        <w:rPr>
          <w:ins w:id="199" w:author="jtecles" w:date="2014-05-21T17:44:00Z"/>
          <w:rFonts w:ascii="Arial" w:hAnsi="Arial" w:cs="Arial"/>
          <w:sz w:val="20"/>
          <w:szCs w:val="20"/>
          <w:rPrChange w:id="200" w:author="Gestor de Asociados / ASSET" w:date="2014-05-26T13:39:00Z">
            <w:rPr>
              <w:ins w:id="201" w:author="jtecles" w:date="2014-05-21T17:44:00Z"/>
            </w:rPr>
          </w:rPrChange>
        </w:rPr>
        <w:pPrChange w:id="202" w:author="jtecles" w:date="2014-05-21T17:44:00Z">
          <w:pPr/>
        </w:pPrChange>
      </w:pPr>
      <w:ins w:id="203" w:author="jtecles" w:date="2014-05-21T17:44:00Z">
        <w:r w:rsidRPr="00540C36">
          <w:rPr>
            <w:rFonts w:ascii="Arial" w:hAnsi="Arial" w:cs="Arial"/>
            <w:sz w:val="20"/>
            <w:szCs w:val="20"/>
            <w:rPrChange w:id="204" w:author="Gestor de Asociados / ASSET" w:date="2014-05-26T13:39:00Z">
              <w:rPr/>
            </w:rPrChange>
          </w:rPr>
          <w:t>Evolución del mercado financiero en los últimos tiempos</w:t>
        </w:r>
      </w:ins>
    </w:p>
    <w:p w:rsidR="004B2D29" w:rsidRPr="004B2D29" w:rsidRDefault="00540C36" w:rsidP="004B2D29">
      <w:pPr>
        <w:pStyle w:val="Prrafodelista"/>
        <w:numPr>
          <w:ilvl w:val="0"/>
          <w:numId w:val="11"/>
        </w:numPr>
        <w:rPr>
          <w:ins w:id="205" w:author="jtecles" w:date="2014-05-21T17:45:00Z"/>
          <w:rFonts w:ascii="Arial" w:hAnsi="Arial" w:cs="Arial"/>
          <w:sz w:val="20"/>
          <w:szCs w:val="20"/>
          <w:rPrChange w:id="206" w:author="Gestor de Asociados / ASSET" w:date="2014-05-26T13:39:00Z">
            <w:rPr>
              <w:ins w:id="207" w:author="jtecles" w:date="2014-05-21T17:45:00Z"/>
            </w:rPr>
          </w:rPrChange>
        </w:rPr>
        <w:pPrChange w:id="208" w:author="jtecles" w:date="2014-05-21T17:44:00Z">
          <w:pPr/>
        </w:pPrChange>
      </w:pPr>
      <w:ins w:id="209" w:author="jtecles" w:date="2014-05-21T17:44:00Z">
        <w:r w:rsidRPr="00540C36">
          <w:rPr>
            <w:rFonts w:ascii="Arial" w:hAnsi="Arial" w:cs="Arial"/>
            <w:sz w:val="20"/>
            <w:szCs w:val="20"/>
            <w:rPrChange w:id="210" w:author="Gestor de Asociados / ASSET" w:date="2014-05-26T13:39:00Z">
              <w:rPr/>
            </w:rPrChange>
          </w:rPr>
          <w:t>Variación de las condiciones econ</w:t>
        </w:r>
      </w:ins>
      <w:ins w:id="211" w:author="jtecles" w:date="2014-05-21T17:45:00Z">
        <w:r w:rsidRPr="00540C36">
          <w:rPr>
            <w:rFonts w:ascii="Arial" w:hAnsi="Arial" w:cs="Arial"/>
            <w:sz w:val="20"/>
            <w:szCs w:val="20"/>
            <w:rPrChange w:id="212" w:author="Gestor de Asociados / ASSET" w:date="2014-05-26T13:39:00Z">
              <w:rPr/>
            </w:rPrChange>
          </w:rPr>
          <w:t xml:space="preserve">ómicas aplicadas </w:t>
        </w:r>
      </w:ins>
    </w:p>
    <w:p w:rsidR="004B2D29" w:rsidRPr="004B2D29" w:rsidRDefault="00540C36" w:rsidP="004B2D29">
      <w:pPr>
        <w:pStyle w:val="Prrafodelista"/>
        <w:numPr>
          <w:ilvl w:val="0"/>
          <w:numId w:val="11"/>
        </w:numPr>
        <w:rPr>
          <w:ins w:id="213" w:author="jtecles" w:date="2014-05-21T17:45:00Z"/>
          <w:rFonts w:ascii="Arial" w:hAnsi="Arial" w:cs="Arial"/>
          <w:sz w:val="20"/>
          <w:szCs w:val="20"/>
          <w:rPrChange w:id="214" w:author="Gestor de Asociados / ASSET" w:date="2014-05-26T13:39:00Z">
            <w:rPr>
              <w:ins w:id="215" w:author="jtecles" w:date="2014-05-21T17:45:00Z"/>
            </w:rPr>
          </w:rPrChange>
        </w:rPr>
        <w:pPrChange w:id="216" w:author="jtecles" w:date="2014-05-21T17:44:00Z">
          <w:pPr/>
        </w:pPrChange>
      </w:pPr>
      <w:ins w:id="217" w:author="jtecles" w:date="2014-05-21T17:45:00Z">
        <w:r w:rsidRPr="00540C36">
          <w:rPr>
            <w:rFonts w:ascii="Arial" w:hAnsi="Arial" w:cs="Arial"/>
            <w:sz w:val="20"/>
            <w:szCs w:val="20"/>
            <w:rPrChange w:id="218" w:author="Gestor de Asociados / ASSET" w:date="2014-05-26T13:39:00Z">
              <w:rPr/>
            </w:rPrChange>
          </w:rPr>
          <w:t>Alternativas de financiación</w:t>
        </w:r>
      </w:ins>
    </w:p>
    <w:p w:rsidR="00624181" w:rsidRPr="001B51E2" w:rsidRDefault="00540C36" w:rsidP="00624181">
      <w:pPr>
        <w:rPr>
          <w:rFonts w:ascii="Arial" w:hAnsi="Arial" w:cs="Arial"/>
          <w:sz w:val="20"/>
          <w:szCs w:val="20"/>
          <w:rPrChange w:id="219" w:author="Gestor de Asociados / ASSET" w:date="2014-05-26T13:39:00Z">
            <w:rPr/>
          </w:rPrChange>
        </w:rPr>
      </w:pPr>
      <w:ins w:id="220" w:author="jtecles" w:date="2014-05-21T17:45:00Z">
        <w:r w:rsidRPr="00540C36">
          <w:rPr>
            <w:rFonts w:ascii="Arial" w:hAnsi="Arial" w:cs="Arial"/>
            <w:sz w:val="20"/>
            <w:szCs w:val="20"/>
            <w:rPrChange w:id="221" w:author="Gestor de Asociados / ASSET" w:date="2014-05-26T13:39:00Z">
              <w:rPr/>
            </w:rPrChange>
          </w:rPr>
          <w:t xml:space="preserve">Adicionalmente al tema principal del acto, </w:t>
        </w:r>
      </w:ins>
      <w:r w:rsidRPr="00540C36">
        <w:rPr>
          <w:rFonts w:ascii="Arial" w:hAnsi="Arial" w:cs="Arial"/>
          <w:sz w:val="20"/>
          <w:szCs w:val="20"/>
          <w:rPrChange w:id="222" w:author="Gestor de Asociados / ASSET" w:date="2014-05-26T13:39:00Z">
            <w:rPr/>
          </w:rPrChange>
        </w:rPr>
        <w:t>“Financiación</w:t>
      </w:r>
      <w:ins w:id="223" w:author="jtecles" w:date="2014-05-21T17:45:00Z">
        <w:r w:rsidRPr="00540C36">
          <w:rPr>
            <w:rFonts w:ascii="Arial" w:hAnsi="Arial" w:cs="Arial"/>
            <w:sz w:val="20"/>
            <w:szCs w:val="20"/>
            <w:rPrChange w:id="224" w:author="Gestor de Asociados / ASSET" w:date="2014-05-26T13:39:00Z">
              <w:rPr/>
            </w:rPrChange>
          </w:rPr>
          <w:t xml:space="preserve"> Empresarial</w:t>
        </w:r>
      </w:ins>
      <w:ins w:id="225" w:author="jtecles" w:date="2014-05-21T17:46:00Z">
        <w:r w:rsidRPr="00540C36">
          <w:rPr>
            <w:rFonts w:ascii="Arial" w:hAnsi="Arial" w:cs="Arial"/>
            <w:sz w:val="20"/>
            <w:szCs w:val="20"/>
            <w:rPrChange w:id="226" w:author="Gestor de Asociados / ASSET" w:date="2014-05-26T13:39:00Z">
              <w:rPr/>
            </w:rPrChange>
          </w:rPr>
          <w:t xml:space="preserve">”, también se abordaron temas de servicios bancarios relacionados con la </w:t>
        </w:r>
      </w:ins>
      <w:r w:rsidRPr="00540C36">
        <w:rPr>
          <w:rFonts w:ascii="Arial" w:hAnsi="Arial" w:cs="Arial"/>
          <w:sz w:val="20"/>
          <w:szCs w:val="20"/>
          <w:rPrChange w:id="227" w:author="Gestor de Asociados / ASSET" w:date="2014-05-26T13:39:00Z">
            <w:rPr/>
          </w:rPrChange>
        </w:rPr>
        <w:t>internacionalización.</w:t>
      </w:r>
    </w:p>
    <w:p w:rsidR="00B853F0" w:rsidRPr="001B51E2" w:rsidRDefault="00755853" w:rsidP="00B853F0">
      <w:pPr>
        <w:rPr>
          <w:rFonts w:ascii="Arial" w:hAnsi="Arial" w:cs="Arial"/>
          <w:sz w:val="20"/>
          <w:szCs w:val="20"/>
          <w:rPrChange w:id="228" w:author="Gestor de Asociados / ASSET" w:date="2014-05-26T13:39:00Z">
            <w:rPr/>
          </w:rPrChange>
        </w:rPr>
      </w:pPr>
      <w:r>
        <w:rPr>
          <w:rFonts w:ascii="Arial" w:hAnsi="Arial" w:cs="Arial"/>
          <w:noProof/>
          <w:sz w:val="20"/>
          <w:szCs w:val="20"/>
          <w:lang w:val="es-ES_tradnl" w:eastAsia="es-ES_tradnl"/>
          <w:rPrChange w:id="229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5400040" cy="1058578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F0" w:rsidRPr="001B51E2" w:rsidRDefault="00540C36" w:rsidP="001B51E2">
      <w:pPr>
        <w:rPr>
          <w:rFonts w:ascii="Arial" w:hAnsi="Arial" w:cs="Arial"/>
          <w:sz w:val="20"/>
          <w:szCs w:val="20"/>
          <w:rPrChange w:id="230" w:author="Gestor de Asociados / ASSET" w:date="2014-05-26T13:39:00Z">
            <w:rPr/>
          </w:rPrChange>
        </w:rPr>
      </w:pPr>
      <w:ins w:id="231" w:author="jtecles" w:date="2014-05-21T17:47:00Z">
        <w:r w:rsidRPr="00540C36">
          <w:rPr>
            <w:rFonts w:ascii="Arial" w:hAnsi="Arial" w:cs="Arial"/>
            <w:sz w:val="20"/>
            <w:szCs w:val="20"/>
            <w:rPrChange w:id="232" w:author="Gestor de Asociados / ASSET" w:date="2014-05-26T13:39:00Z">
              <w:rPr/>
            </w:rPrChange>
          </w:rPr>
          <w:t>Utilizamos de guía</w:t>
        </w:r>
      </w:ins>
      <w:del w:id="233" w:author="jtecles" w:date="2014-05-21T17:47:00Z">
        <w:r w:rsidRPr="00540C36">
          <w:rPr>
            <w:rFonts w:ascii="Arial" w:hAnsi="Arial" w:cs="Arial"/>
            <w:sz w:val="20"/>
            <w:szCs w:val="20"/>
            <w:rPrChange w:id="234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235" w:author="Gestor de Asociados / ASSET" w:date="2014-05-26T13:39:00Z">
            <w:rPr/>
          </w:rPrChange>
        </w:rPr>
        <w:t>la encuesta del Banco de España (BOLETÍN ECONÓMICO, SEPTIEMBRE 2013 RESULTADOS DE LAS EMPRESAS NO FINANCIERAS HASTA EL SEGUNDO TRIMESTRE DE 2013) dónde</w:t>
      </w:r>
      <w:ins w:id="236" w:author="jtecles" w:date="2014-05-21T17:47:00Z">
        <w:r w:rsidRPr="00540C36">
          <w:rPr>
            <w:rFonts w:ascii="Arial" w:hAnsi="Arial" w:cs="Arial"/>
            <w:sz w:val="20"/>
            <w:szCs w:val="20"/>
            <w:rPrChange w:id="237" w:author="Gestor de Asociados / ASSET" w:date="2014-05-26T13:39:00Z">
              <w:rPr/>
            </w:rPrChange>
          </w:rPr>
          <w:t xml:space="preserve"> </w:t>
        </w:r>
      </w:ins>
      <w:r w:rsidRPr="00540C36">
        <w:rPr>
          <w:rFonts w:ascii="Arial" w:hAnsi="Arial" w:cs="Arial"/>
          <w:sz w:val="20"/>
          <w:szCs w:val="20"/>
          <w:rPrChange w:id="238" w:author="Gestor de Asociados / ASSET" w:date="2014-05-26T13:39:00Z">
            <w:rPr/>
          </w:rPrChange>
        </w:rPr>
        <w:t xml:space="preserve">se aprecia que las entidades financieras han </w:t>
      </w:r>
      <w:ins w:id="239" w:author="jtecles" w:date="2014-05-21T17:47:00Z">
        <w:r w:rsidRPr="00540C36">
          <w:rPr>
            <w:rFonts w:ascii="Arial" w:hAnsi="Arial" w:cs="Arial"/>
            <w:sz w:val="20"/>
            <w:szCs w:val="20"/>
            <w:rPrChange w:id="240" w:author="Gestor de Asociados / ASSET" w:date="2014-05-26T13:39:00Z">
              <w:rPr/>
            </w:rPrChange>
          </w:rPr>
          <w:t>facilitado</w:t>
        </w:r>
      </w:ins>
      <w:r w:rsidRPr="00540C36">
        <w:rPr>
          <w:rFonts w:ascii="Arial" w:hAnsi="Arial" w:cs="Arial"/>
          <w:sz w:val="20"/>
          <w:szCs w:val="20"/>
          <w:rPrChange w:id="241" w:author="Gestor de Asociados / ASSET" w:date="2014-05-26T13:39:00Z">
            <w:rPr/>
          </w:rPrChange>
        </w:rPr>
        <w:t xml:space="preserve"> </w:t>
      </w:r>
      <w:del w:id="242" w:author="jtecles" w:date="2014-05-21T17:47:00Z">
        <w:r w:rsidRPr="00540C36">
          <w:rPr>
            <w:rFonts w:ascii="Arial" w:hAnsi="Arial" w:cs="Arial"/>
            <w:sz w:val="20"/>
            <w:szCs w:val="20"/>
            <w:rPrChange w:id="243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244" w:author="Gestor de Asociados / ASSET" w:date="2014-05-26T13:39:00Z">
            <w:rPr/>
          </w:rPrChange>
        </w:rPr>
        <w:t>en el segundo trimestre del 2013, el acceso al crédito, y ello ha supuesto que tanto la demanda de créditos como la oferta de los mismos por las entidades financieras hayan aumentado.</w:t>
      </w:r>
      <w:r w:rsidR="00755853">
        <w:rPr>
          <w:rFonts w:ascii="Arial" w:hAnsi="Arial" w:cs="Arial"/>
          <w:noProof/>
          <w:sz w:val="20"/>
          <w:szCs w:val="20"/>
          <w:lang w:val="es-ES_tradnl" w:eastAsia="es-ES_tradnl"/>
          <w:rPrChange w:id="245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3096469" cy="2479852"/>
            <wp:effectExtent l="19050" t="0" r="8681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74" cy="248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853">
        <w:rPr>
          <w:rFonts w:ascii="Arial" w:hAnsi="Arial" w:cs="Arial"/>
          <w:noProof/>
          <w:sz w:val="20"/>
          <w:szCs w:val="20"/>
          <w:lang w:val="es-ES_tradnl" w:eastAsia="es-ES_tradnl"/>
          <w:rPrChange w:id="246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3338626" cy="2298970"/>
            <wp:effectExtent l="1905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15" cy="229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F0" w:rsidRPr="001B51E2" w:rsidRDefault="00B853F0" w:rsidP="00B853F0">
      <w:pPr>
        <w:rPr>
          <w:rFonts w:ascii="Arial" w:hAnsi="Arial" w:cs="Arial"/>
          <w:sz w:val="20"/>
          <w:szCs w:val="20"/>
          <w:rPrChange w:id="247" w:author="Gestor de Asociados / ASSET" w:date="2014-05-26T13:39:00Z">
            <w:rPr/>
          </w:rPrChange>
        </w:rPr>
      </w:pPr>
    </w:p>
    <w:p w:rsidR="00B853F0" w:rsidRPr="001B51E2" w:rsidRDefault="00540C36" w:rsidP="00B853F0">
      <w:pPr>
        <w:rPr>
          <w:rFonts w:ascii="Arial" w:hAnsi="Arial" w:cs="Arial"/>
          <w:sz w:val="20"/>
          <w:szCs w:val="20"/>
          <w:rPrChange w:id="248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249" w:author="Gestor de Asociados / ASSET" w:date="2014-05-26T13:39:00Z">
            <w:rPr/>
          </w:rPrChange>
        </w:rPr>
        <w:t>Si a este hecho le unimos que se han suavizado los criterios de aprobación de nuevos créditos,</w:t>
      </w:r>
      <w:ins w:id="250" w:author="jtecles" w:date="2014-05-21T17:48:00Z">
        <w:r w:rsidRPr="00540C36">
          <w:rPr>
            <w:rFonts w:ascii="Arial" w:hAnsi="Arial" w:cs="Arial"/>
            <w:sz w:val="20"/>
            <w:szCs w:val="20"/>
            <w:rPrChange w:id="251" w:author="Gestor de Asociados / ASSET" w:date="2014-05-26T13:39:00Z">
              <w:rPr/>
            </w:rPrChange>
          </w:rPr>
          <w:t xml:space="preserve"> por un ma</w:t>
        </w:r>
      </w:ins>
      <w:ins w:id="252" w:author="jtecles" w:date="2014-05-21T17:49:00Z">
        <w:r w:rsidRPr="00540C36">
          <w:rPr>
            <w:rFonts w:ascii="Arial" w:hAnsi="Arial" w:cs="Arial"/>
            <w:sz w:val="20"/>
            <w:szCs w:val="20"/>
            <w:rPrChange w:id="253" w:author="Gestor de Asociados / ASSET" w:date="2014-05-26T13:39:00Z">
              <w:rPr/>
            </w:rPrChange>
          </w:rPr>
          <w:t xml:space="preserve">yor apetito de inversión de las </w:t>
        </w:r>
      </w:ins>
      <w:r w:rsidRPr="00540C36">
        <w:rPr>
          <w:rFonts w:ascii="Arial" w:hAnsi="Arial" w:cs="Arial"/>
          <w:sz w:val="20"/>
          <w:szCs w:val="20"/>
          <w:rPrChange w:id="254" w:author="Gestor de Asociados / ASSET" w:date="2014-05-26T13:39:00Z">
            <w:rPr/>
          </w:rPrChange>
        </w:rPr>
        <w:t>entidades, podemos indicar que se empieza a notar un cierto</w:t>
      </w:r>
      <w:ins w:id="255" w:author="jtecles" w:date="2014-05-21T17:49:00Z">
        <w:r w:rsidRPr="00540C36">
          <w:rPr>
            <w:rFonts w:ascii="Arial" w:hAnsi="Arial" w:cs="Arial"/>
            <w:sz w:val="20"/>
            <w:szCs w:val="20"/>
            <w:rPrChange w:id="256" w:author="Gestor de Asociados / ASSET" w:date="2014-05-26T13:39:00Z">
              <w:rPr/>
            </w:rPrChange>
          </w:rPr>
          <w:t xml:space="preserve"> incremento  de</w:t>
        </w:r>
      </w:ins>
      <w:r w:rsidRPr="00540C36">
        <w:rPr>
          <w:rFonts w:ascii="Arial" w:hAnsi="Arial" w:cs="Arial"/>
          <w:sz w:val="20"/>
          <w:szCs w:val="20"/>
          <w:rPrChange w:id="257" w:author="Gestor de Asociados / ASSET" w:date="2014-05-26T13:39:00Z">
            <w:rPr/>
          </w:rPrChange>
        </w:rPr>
        <w:t xml:space="preserve"> capacidad </w:t>
      </w:r>
      <w:del w:id="258" w:author="jtecles" w:date="2014-05-21T17:50:00Z">
        <w:r w:rsidRPr="00540C36">
          <w:rPr>
            <w:rFonts w:ascii="Arial" w:hAnsi="Arial" w:cs="Arial"/>
            <w:sz w:val="20"/>
            <w:szCs w:val="20"/>
            <w:rPrChange w:id="259" w:author="Gestor de Asociados / ASSET" w:date="2014-05-26T13:39:00Z">
              <w:rPr/>
            </w:rPrChange>
          </w:rPr>
          <w:delText xml:space="preserve">de </w:delText>
        </w:r>
      </w:del>
      <w:ins w:id="260" w:author="jtecles" w:date="2014-05-21T17:50:00Z">
        <w:r w:rsidRPr="00540C36">
          <w:rPr>
            <w:rFonts w:ascii="Arial" w:hAnsi="Arial" w:cs="Arial"/>
            <w:sz w:val="20"/>
            <w:szCs w:val="20"/>
            <w:rPrChange w:id="261" w:author="Gestor de Asociados / ASSET" w:date="2014-05-26T13:39:00Z">
              <w:rPr/>
            </w:rPrChange>
          </w:rPr>
          <w:t xml:space="preserve">para </w:t>
        </w:r>
      </w:ins>
      <w:r w:rsidRPr="00540C36">
        <w:rPr>
          <w:rFonts w:ascii="Arial" w:hAnsi="Arial" w:cs="Arial"/>
          <w:sz w:val="20"/>
          <w:szCs w:val="20"/>
          <w:rPrChange w:id="262" w:author="Gestor de Asociados / ASSET" w:date="2014-05-26T13:39:00Z">
            <w:rPr/>
          </w:rPrChange>
        </w:rPr>
        <w:t>obtener financiación por parte de las empresas.</w:t>
      </w:r>
    </w:p>
    <w:p w:rsidR="001C29DB" w:rsidRPr="001B51E2" w:rsidRDefault="00540C36" w:rsidP="00B853F0">
      <w:pPr>
        <w:rPr>
          <w:rFonts w:ascii="Arial" w:hAnsi="Arial" w:cs="Arial"/>
          <w:sz w:val="20"/>
          <w:szCs w:val="20"/>
          <w:rPrChange w:id="263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264" w:author="Gestor de Asociados / ASSET" w:date="2014-05-26T13:39:00Z">
            <w:rPr/>
          </w:rPrChange>
        </w:rPr>
        <w:t xml:space="preserve">Durante </w:t>
      </w:r>
      <w:ins w:id="265" w:author="jtecles" w:date="2014-05-21T17:50:00Z">
        <w:r w:rsidRPr="00540C36">
          <w:rPr>
            <w:rFonts w:ascii="Arial" w:hAnsi="Arial" w:cs="Arial"/>
            <w:sz w:val="20"/>
            <w:szCs w:val="20"/>
            <w:rPrChange w:id="266" w:author="Gestor de Asociados / ASSET" w:date="2014-05-26T13:39:00Z">
              <w:rPr/>
            </w:rPrChange>
          </w:rPr>
          <w:t xml:space="preserve">el coloquio </w:t>
        </w:r>
      </w:ins>
      <w:r w:rsidRPr="00540C36">
        <w:rPr>
          <w:rFonts w:ascii="Arial" w:hAnsi="Arial" w:cs="Arial"/>
          <w:sz w:val="20"/>
          <w:szCs w:val="20"/>
          <w:rPrChange w:id="267" w:author="Gestor de Asociados / ASSET" w:date="2014-05-26T13:39:00Z">
            <w:rPr/>
          </w:rPrChange>
        </w:rPr>
        <w:t>se confirm</w:t>
      </w:r>
      <w:ins w:id="268" w:author="jtecles" w:date="2014-05-21T17:50:00Z">
        <w:r w:rsidRPr="00540C36">
          <w:rPr>
            <w:rFonts w:ascii="Arial" w:hAnsi="Arial" w:cs="Arial"/>
            <w:sz w:val="20"/>
            <w:szCs w:val="20"/>
            <w:rPrChange w:id="269" w:author="Gestor de Asociados / ASSET" w:date="2014-05-26T13:39:00Z">
              <w:rPr/>
            </w:rPrChange>
          </w:rPr>
          <w:t>ó</w:t>
        </w:r>
      </w:ins>
      <w:r w:rsidRPr="00540C36">
        <w:rPr>
          <w:rFonts w:ascii="Arial" w:hAnsi="Arial" w:cs="Arial"/>
          <w:sz w:val="20"/>
          <w:szCs w:val="20"/>
          <w:rPrChange w:id="270" w:author="Gestor de Asociados / ASSET" w:date="2014-05-26T13:39:00Z">
            <w:rPr/>
          </w:rPrChange>
        </w:rPr>
        <w:t xml:space="preserve"> por los participantes esta tendencia; </w:t>
      </w:r>
      <w:r w:rsidRPr="00540C36">
        <w:rPr>
          <w:rFonts w:ascii="Arial" w:hAnsi="Arial" w:cs="Arial"/>
          <w:b/>
          <w:i/>
          <w:sz w:val="20"/>
          <w:szCs w:val="20"/>
          <w:rPrChange w:id="271" w:author="Gestor de Asociados / ASSET" w:date="2014-05-26T13:39:00Z">
            <w:rPr>
              <w:b/>
              <w:i/>
            </w:rPr>
          </w:rPrChange>
        </w:rPr>
        <w:t xml:space="preserve">“en los últimos meses </w:t>
      </w:r>
      <w:del w:id="272" w:author="jtecles" w:date="2014-05-21T17:51:00Z">
        <w:r w:rsidRPr="00540C36">
          <w:rPr>
            <w:rFonts w:ascii="Arial" w:hAnsi="Arial" w:cs="Arial"/>
            <w:b/>
            <w:i/>
            <w:sz w:val="20"/>
            <w:szCs w:val="20"/>
            <w:rPrChange w:id="273" w:author="Gestor de Asociados / ASSET" w:date="2014-05-26T13:39:00Z">
              <w:rPr>
                <w:b/>
                <w:i/>
              </w:rPr>
            </w:rPrChange>
          </w:rPr>
          <w:delText xml:space="preserve">se han recibido llamadas de </w:delText>
        </w:r>
      </w:del>
      <w:r w:rsidRPr="00540C36">
        <w:rPr>
          <w:rFonts w:ascii="Arial" w:hAnsi="Arial" w:cs="Arial"/>
          <w:b/>
          <w:i/>
          <w:sz w:val="20"/>
          <w:szCs w:val="20"/>
          <w:rPrChange w:id="274" w:author="Gestor de Asociados / ASSET" w:date="2014-05-26T13:39:00Z">
            <w:rPr>
              <w:b/>
              <w:i/>
            </w:rPr>
          </w:rPrChange>
        </w:rPr>
        <w:t>las entidades bancarias</w:t>
      </w:r>
      <w:ins w:id="275" w:author="jtecles" w:date="2014-05-21T17:51:00Z">
        <w:r w:rsidRPr="00540C36">
          <w:rPr>
            <w:rFonts w:ascii="Arial" w:hAnsi="Arial" w:cs="Arial"/>
            <w:b/>
            <w:i/>
            <w:sz w:val="20"/>
            <w:szCs w:val="20"/>
            <w:rPrChange w:id="276" w:author="Gestor de Asociados / ASSET" w:date="2014-05-26T13:39:00Z">
              <w:rPr>
                <w:b/>
                <w:i/>
              </w:rPr>
            </w:rPrChange>
          </w:rPr>
          <w:t xml:space="preserve"> han sido más </w:t>
        </w:r>
        <w:del w:id="277" w:author="tusell" w:date="2014-05-26T13:54:00Z">
          <w:r w:rsidRPr="00540C36" w:rsidDel="00755853">
            <w:rPr>
              <w:rFonts w:ascii="Arial" w:hAnsi="Arial" w:cs="Arial"/>
              <w:b/>
              <w:i/>
              <w:sz w:val="20"/>
              <w:szCs w:val="20"/>
              <w:rPrChange w:id="278" w:author="Gestor de Asociados / ASSET" w:date="2014-05-26T13:39:00Z">
                <w:rPr>
                  <w:b/>
                  <w:i/>
                </w:rPr>
              </w:rPrChange>
            </w:rPr>
            <w:delText xml:space="preserve">proactivas </w:delText>
          </w:r>
          <w:r w:rsidRPr="00755853" w:rsidDel="00755853">
            <w:rPr>
              <w:rFonts w:ascii="Arial" w:hAnsi="Arial" w:cs="Arial"/>
              <w:b/>
              <w:i/>
              <w:color w:val="FF0000"/>
              <w:sz w:val="20"/>
              <w:szCs w:val="20"/>
              <w:rPrChange w:id="279" w:author="tusell" w:date="2014-05-26T13:55:00Z">
                <w:rPr>
                  <w:b/>
                  <w:i/>
                </w:rPr>
              </w:rPrChange>
            </w:rPr>
            <w:delText>,</w:delText>
          </w:r>
        </w:del>
      </w:ins>
      <w:ins w:id="280" w:author="tusell" w:date="2014-05-26T13:54:00Z">
        <w:r w:rsidR="00755853" w:rsidRPr="00755853">
          <w:rPr>
            <w:rFonts w:ascii="Arial" w:hAnsi="Arial" w:cs="Arial"/>
            <w:b/>
            <w:i/>
            <w:color w:val="FF0000"/>
            <w:sz w:val="20"/>
            <w:szCs w:val="20"/>
            <w:rPrChange w:id="281" w:author="tusell" w:date="2014-05-26T13:55:00Z">
              <w:rPr>
                <w:rFonts w:ascii="Arial" w:hAnsi="Arial" w:cs="Arial"/>
                <w:b/>
                <w:i/>
                <w:sz w:val="20"/>
                <w:szCs w:val="20"/>
              </w:rPr>
            </w:rPrChange>
          </w:rPr>
          <w:t>proactivas</w:t>
        </w:r>
        <w:r w:rsidR="00755853" w:rsidRPr="00540C36">
          <w:rPr>
            <w:rFonts w:ascii="Arial" w:hAnsi="Arial" w:cs="Arial"/>
            <w:b/>
            <w:i/>
            <w:sz w:val="20"/>
            <w:szCs w:val="20"/>
          </w:rPr>
          <w:t>,</w:t>
        </w:r>
      </w:ins>
      <w:ins w:id="282" w:author="jtecles" w:date="2014-05-21T17:51:00Z">
        <w:r w:rsidRPr="00540C36">
          <w:rPr>
            <w:rFonts w:ascii="Arial" w:hAnsi="Arial" w:cs="Arial"/>
            <w:b/>
            <w:i/>
            <w:sz w:val="20"/>
            <w:szCs w:val="20"/>
            <w:rPrChange w:id="283" w:author="Gestor de Asociados / ASSET" w:date="2014-05-26T13:39:00Z">
              <w:rPr>
                <w:b/>
                <w:i/>
              </w:rPr>
            </w:rPrChange>
          </w:rPr>
          <w:t xml:space="preserve"> acercándose a las empresas </w:t>
        </w:r>
      </w:ins>
      <w:r w:rsidRPr="00540C36">
        <w:rPr>
          <w:rFonts w:ascii="Arial" w:hAnsi="Arial" w:cs="Arial"/>
          <w:b/>
          <w:i/>
          <w:sz w:val="20"/>
          <w:szCs w:val="20"/>
          <w:rPrChange w:id="284" w:author="Gestor de Asociados / ASSET" w:date="2014-05-26T13:39:00Z">
            <w:rPr>
              <w:b/>
              <w:i/>
            </w:rPr>
          </w:rPrChange>
        </w:rPr>
        <w:t xml:space="preserve"> para ofrecer productos de financiación”</w:t>
      </w:r>
      <w:r w:rsidRPr="00540C36">
        <w:rPr>
          <w:rFonts w:ascii="Arial" w:hAnsi="Arial" w:cs="Arial"/>
          <w:sz w:val="20"/>
          <w:szCs w:val="20"/>
          <w:rPrChange w:id="285" w:author="Gestor de Asociados / ASSET" w:date="2014-05-26T13:39:00Z">
            <w:rPr/>
          </w:rPrChange>
        </w:rPr>
        <w:t>.</w:t>
      </w:r>
    </w:p>
    <w:p w:rsidR="00EB79C4" w:rsidRPr="001B51E2" w:rsidRDefault="00540C36" w:rsidP="00B853F0">
      <w:pPr>
        <w:rPr>
          <w:rFonts w:ascii="Arial" w:hAnsi="Arial" w:cs="Arial"/>
          <w:sz w:val="20"/>
          <w:szCs w:val="20"/>
          <w:rPrChange w:id="286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287" w:author="Gestor de Asociados / ASSET" w:date="2014-05-26T13:39:00Z">
            <w:rPr/>
          </w:rPrChange>
        </w:rPr>
        <w:t xml:space="preserve">Algunos de los/las participantes  </w:t>
      </w:r>
      <w:ins w:id="288" w:author="alonso" w:date="2014-05-19T09:58:00Z">
        <w:r w:rsidRPr="00540C36">
          <w:rPr>
            <w:rFonts w:ascii="Arial" w:hAnsi="Arial" w:cs="Arial"/>
            <w:sz w:val="20"/>
            <w:szCs w:val="20"/>
            <w:rPrChange w:id="289" w:author="Gestor de Asociados / ASSET" w:date="2014-05-26T13:39:00Z">
              <w:rPr/>
            </w:rPrChange>
          </w:rPr>
          <w:t>que</w:t>
        </w:r>
      </w:ins>
      <w:r w:rsidRPr="00540C36">
        <w:rPr>
          <w:rFonts w:ascii="Arial" w:hAnsi="Arial" w:cs="Arial"/>
          <w:sz w:val="20"/>
          <w:szCs w:val="20"/>
          <w:rPrChange w:id="290" w:author="Gestor de Asociados / ASSET" w:date="2014-05-26T13:39:00Z">
            <w:rPr/>
          </w:rPrChange>
        </w:rPr>
        <w:t xml:space="preserve"> en los últimos años han tenido que gestionar procesos de refinanciación de la deuda,   han trasmitido algunos aspectos a considerar:</w:t>
      </w:r>
    </w:p>
    <w:p w:rsidR="00EB79C4" w:rsidRPr="001B51E2" w:rsidRDefault="00540C36" w:rsidP="005364FF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rPrChange w:id="29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292" w:author="Gestor de Asociados / ASSET" w:date="2014-05-26T13:39:00Z">
            <w:rPr>
              <w:b/>
              <w:i/>
            </w:rPr>
          </w:rPrChange>
        </w:rPr>
        <w:t xml:space="preserve">Las negociaciones </w:t>
      </w:r>
      <w:ins w:id="293" w:author="jtecles" w:date="2014-05-21T17:52:00Z">
        <w:r w:rsidRPr="00540C36">
          <w:rPr>
            <w:rFonts w:ascii="Arial" w:hAnsi="Arial" w:cs="Arial"/>
            <w:b/>
            <w:i/>
            <w:sz w:val="20"/>
            <w:szCs w:val="20"/>
            <w:rPrChange w:id="294" w:author="Gestor de Asociados / ASSET" w:date="2014-05-26T13:39:00Z">
              <w:rPr>
                <w:b/>
                <w:i/>
              </w:rPr>
            </w:rPrChange>
          </w:rPr>
          <w:t xml:space="preserve">de refinanciación </w:t>
        </w:r>
      </w:ins>
      <w:r w:rsidRPr="00540C36">
        <w:rPr>
          <w:rFonts w:ascii="Arial" w:hAnsi="Arial" w:cs="Arial"/>
          <w:b/>
          <w:i/>
          <w:sz w:val="20"/>
          <w:szCs w:val="20"/>
          <w:rPrChange w:id="295" w:author="Gestor de Asociados / ASSET" w:date="2014-05-26T13:39:00Z">
            <w:rPr>
              <w:b/>
              <w:i/>
            </w:rPr>
          </w:rPrChange>
        </w:rPr>
        <w:t>no son definitivas</w:t>
      </w:r>
      <w:r w:rsidRPr="00540C36">
        <w:rPr>
          <w:rFonts w:ascii="Arial" w:hAnsi="Arial" w:cs="Arial"/>
          <w:b/>
          <w:sz w:val="20"/>
          <w:szCs w:val="20"/>
          <w:rPrChange w:id="296" w:author="Gestor de Asociados / ASSET" w:date="2014-05-26T13:39:00Z">
            <w:rPr>
              <w:b/>
            </w:rPr>
          </w:rPrChange>
        </w:rPr>
        <w:t>,</w:t>
      </w:r>
      <w:r w:rsidRPr="00540C36">
        <w:rPr>
          <w:rFonts w:ascii="Arial" w:hAnsi="Arial" w:cs="Arial"/>
          <w:sz w:val="20"/>
          <w:szCs w:val="20"/>
          <w:rPrChange w:id="297" w:author="Gestor de Asociados / ASSET" w:date="2014-05-26T13:39:00Z">
            <w:rPr/>
          </w:rPrChange>
        </w:rPr>
        <w:t xml:space="preserve"> prueba de ello son los segundos</w:t>
      </w:r>
      <w:ins w:id="298" w:author="alonso" w:date="2014-05-19T09:58:00Z">
        <w:r w:rsidRPr="00540C36">
          <w:rPr>
            <w:rFonts w:ascii="Arial" w:hAnsi="Arial" w:cs="Arial"/>
            <w:sz w:val="20"/>
            <w:szCs w:val="20"/>
            <w:rPrChange w:id="299" w:author="Gestor de Asociados / ASSET" w:date="2014-05-26T13:39:00Z">
              <w:rPr/>
            </w:rPrChange>
          </w:rPr>
          <w:t xml:space="preserve"> </w:t>
        </w:r>
      </w:ins>
      <w:r w:rsidRPr="00540C36">
        <w:rPr>
          <w:rFonts w:ascii="Arial" w:hAnsi="Arial" w:cs="Arial"/>
          <w:sz w:val="20"/>
          <w:szCs w:val="20"/>
          <w:rPrChange w:id="300" w:author="Gestor de Asociados / ASSET" w:date="2014-05-26T13:39:00Z">
            <w:rPr/>
          </w:rPrChange>
        </w:rPr>
        <w:t xml:space="preserve">procesos de refinanciacón </w:t>
      </w:r>
      <w:ins w:id="301" w:author="alonso" w:date="2014-05-19T09:58:00Z">
        <w:r w:rsidRPr="00540C36">
          <w:rPr>
            <w:rFonts w:ascii="Arial" w:hAnsi="Arial" w:cs="Arial"/>
            <w:sz w:val="20"/>
            <w:szCs w:val="20"/>
            <w:rPrChange w:id="302" w:author="Gestor de Asociados / ASSET" w:date="2014-05-26T13:39:00Z">
              <w:rPr/>
            </w:rPrChange>
          </w:rPr>
          <w:t>que se han tenido que realizar,</w:t>
        </w:r>
      </w:ins>
      <w:r w:rsidRPr="00540C36">
        <w:rPr>
          <w:rFonts w:ascii="Arial" w:hAnsi="Arial" w:cs="Arial"/>
          <w:sz w:val="20"/>
          <w:szCs w:val="20"/>
          <w:rPrChange w:id="303" w:author="Gestor de Asociados / ASSET" w:date="2014-05-26T13:39:00Z">
            <w:rPr/>
          </w:rPrChange>
        </w:rPr>
        <w:t xml:space="preserve"> debido a no poder cumplir sus compromisos de pago  de la devolución de la deuda. S</w:t>
      </w:r>
      <w:ins w:id="304" w:author="alonso" w:date="2014-05-19T09:59:00Z">
        <w:r w:rsidRPr="00540C36">
          <w:rPr>
            <w:rFonts w:ascii="Arial" w:hAnsi="Arial" w:cs="Arial"/>
            <w:sz w:val="20"/>
            <w:szCs w:val="20"/>
            <w:rPrChange w:id="305" w:author="Gestor de Asociados / ASSET" w:date="2014-05-26T13:39:00Z">
              <w:rPr/>
            </w:rPrChange>
          </w:rPr>
          <w:t xml:space="preserve">e considera </w:t>
        </w:r>
      </w:ins>
      <w:del w:id="306" w:author="jtecles" w:date="2014-05-21T17:53:00Z">
        <w:r w:rsidRPr="00540C36">
          <w:rPr>
            <w:rFonts w:ascii="Arial" w:hAnsi="Arial" w:cs="Arial"/>
            <w:sz w:val="20"/>
            <w:szCs w:val="20"/>
            <w:rPrChange w:id="307" w:author="Gestor de Asociados / ASSET" w:date="2014-05-26T13:39:00Z">
              <w:rPr/>
            </w:rPrChange>
          </w:rPr>
          <w:delText xml:space="preserve"> </w:delText>
        </w:r>
      </w:del>
      <w:ins w:id="308" w:author="jtecles" w:date="2014-05-21T17:54:00Z">
        <w:r w:rsidRPr="00540C36">
          <w:rPr>
            <w:rFonts w:ascii="Arial" w:hAnsi="Arial" w:cs="Arial"/>
            <w:sz w:val="20"/>
            <w:szCs w:val="20"/>
            <w:rPrChange w:id="309" w:author="Gestor de Asociados / ASSET" w:date="2014-05-26T13:39:00Z">
              <w:rPr/>
            </w:rPrChange>
          </w:rPr>
          <w:t xml:space="preserve">como </w:t>
        </w:r>
      </w:ins>
      <w:ins w:id="310" w:author="jtecles" w:date="2014-05-21T17:53:00Z">
        <w:r w:rsidRPr="00540C36">
          <w:rPr>
            <w:rFonts w:ascii="Arial" w:hAnsi="Arial" w:cs="Arial"/>
            <w:sz w:val="20"/>
            <w:szCs w:val="20"/>
            <w:rPrChange w:id="311" w:author="Gestor de Asociados / ASSET" w:date="2014-05-26T13:39:00Z">
              <w:rPr/>
            </w:rPrChange>
          </w:rPr>
          <w:t xml:space="preserve">una </w:t>
        </w:r>
      </w:ins>
      <w:r w:rsidRPr="00540C36">
        <w:rPr>
          <w:rFonts w:ascii="Arial" w:hAnsi="Arial" w:cs="Arial"/>
          <w:sz w:val="20"/>
          <w:szCs w:val="20"/>
          <w:rPrChange w:id="312" w:author="Gestor de Asociados / ASSET" w:date="2014-05-26T13:39:00Z">
            <w:rPr/>
          </w:rPrChange>
        </w:rPr>
        <w:t>estrategia</w:t>
      </w:r>
      <w:del w:id="313" w:author="jtecles" w:date="2014-05-21T17:53:00Z">
        <w:r w:rsidRPr="00540C36">
          <w:rPr>
            <w:rFonts w:ascii="Arial" w:hAnsi="Arial" w:cs="Arial"/>
            <w:sz w:val="20"/>
            <w:szCs w:val="20"/>
            <w:rPrChange w:id="314" w:author="Gestor de Asociados / ASSET" w:date="2014-05-26T13:39:00Z">
              <w:rPr/>
            </w:rPrChange>
          </w:rPr>
          <w:delText>s</w:delText>
        </w:r>
      </w:del>
      <w:r w:rsidRPr="00540C36">
        <w:rPr>
          <w:rFonts w:ascii="Arial" w:hAnsi="Arial" w:cs="Arial"/>
          <w:sz w:val="20"/>
          <w:szCs w:val="20"/>
          <w:rPrChange w:id="315" w:author="Gestor de Asociados / ASSET" w:date="2014-05-26T13:39:00Z">
            <w:rPr/>
          </w:rPrChange>
        </w:rPr>
        <w:t xml:space="preserve"> bancaria</w:t>
      </w:r>
      <w:del w:id="316" w:author="jtecles" w:date="2014-05-21T17:53:00Z">
        <w:r w:rsidRPr="00540C36">
          <w:rPr>
            <w:rFonts w:ascii="Arial" w:hAnsi="Arial" w:cs="Arial"/>
            <w:sz w:val="20"/>
            <w:szCs w:val="20"/>
            <w:rPrChange w:id="317" w:author="Gestor de Asociados / ASSET" w:date="2014-05-26T13:39:00Z">
              <w:rPr/>
            </w:rPrChange>
          </w:rPr>
          <w:delText>s</w:delText>
        </w:r>
      </w:del>
      <w:ins w:id="318" w:author="jtecles" w:date="2014-05-21T17:53:00Z">
        <w:r w:rsidRPr="00540C36">
          <w:rPr>
            <w:rFonts w:ascii="Arial" w:hAnsi="Arial" w:cs="Arial"/>
            <w:sz w:val="20"/>
            <w:szCs w:val="20"/>
            <w:rPrChange w:id="319" w:author="Gestor de Asociados / ASSET" w:date="2014-05-26T13:39:00Z">
              <w:rPr/>
            </w:rPrChange>
          </w:rPr>
          <w:t xml:space="preserve"> extendida</w:t>
        </w:r>
      </w:ins>
      <w:r w:rsidRPr="00540C36">
        <w:rPr>
          <w:rFonts w:ascii="Arial" w:hAnsi="Arial" w:cs="Arial"/>
          <w:sz w:val="20"/>
          <w:szCs w:val="20"/>
          <w:rPrChange w:id="320" w:author="Gestor de Asociados / ASSET" w:date="2014-05-26T13:39:00Z">
            <w:rPr/>
          </w:rPrChange>
        </w:rPr>
        <w:t xml:space="preserve"> orientada</w:t>
      </w:r>
      <w:del w:id="321" w:author="jtecles" w:date="2014-05-21T17:54:00Z">
        <w:r w:rsidRPr="00540C36">
          <w:rPr>
            <w:rFonts w:ascii="Arial" w:hAnsi="Arial" w:cs="Arial"/>
            <w:sz w:val="20"/>
            <w:szCs w:val="20"/>
            <w:rPrChange w:id="322" w:author="Gestor de Asociados / ASSET" w:date="2014-05-26T13:39:00Z">
              <w:rPr/>
            </w:rPrChange>
          </w:rPr>
          <w:delText>s</w:delText>
        </w:r>
      </w:del>
      <w:r w:rsidRPr="00540C36">
        <w:rPr>
          <w:rFonts w:ascii="Arial" w:hAnsi="Arial" w:cs="Arial"/>
          <w:sz w:val="20"/>
          <w:szCs w:val="20"/>
          <w:rPrChange w:id="323" w:author="Gestor de Asociados / ASSET" w:date="2014-05-26T13:39:00Z">
            <w:rPr/>
          </w:rPrChange>
        </w:rPr>
        <w:t xml:space="preserve"> a no tener que provisionar estos créditos y afrontar el problema más tarde (el Banco de España en su Circular 4/2004 en materia de operaciones  como consecuencia de acuerdos de refinanciación previstos en la Ley Concursal 7 de marzo del 2014 reestructuradas, intentando limitar estas prácticas bancarias) </w:t>
      </w:r>
    </w:p>
    <w:p w:rsidR="00EB79C4" w:rsidRPr="001B51E2" w:rsidRDefault="00540C36" w:rsidP="00EB79C4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rPrChange w:id="324" w:author="Gestor de Asociados / ASSET" w:date="2014-05-26T13:39:00Z">
            <w:rPr/>
          </w:rPrChange>
        </w:rPr>
      </w:pPr>
      <w:ins w:id="325" w:author="jtecles" w:date="2014-05-21T18:17:00Z">
        <w:r w:rsidRPr="00540C36">
          <w:rPr>
            <w:rFonts w:ascii="Arial" w:hAnsi="Arial" w:cs="Arial"/>
            <w:sz w:val="20"/>
            <w:szCs w:val="20"/>
            <w:rPrChange w:id="326" w:author="Gestor de Asociados / ASSET" w:date="2014-05-26T13:39:00Z">
              <w:rPr/>
            </w:rPrChange>
          </w:rPr>
          <w:t>También se puso de manifiesto que e</w:t>
        </w:r>
      </w:ins>
      <w:r w:rsidRPr="00540C36">
        <w:rPr>
          <w:rFonts w:ascii="Arial" w:hAnsi="Arial" w:cs="Arial"/>
          <w:sz w:val="20"/>
          <w:szCs w:val="20"/>
          <w:rPrChange w:id="327" w:author="Gestor de Asociados / ASSET" w:date="2014-05-26T13:39:00Z">
            <w:rPr/>
          </w:rPrChange>
        </w:rPr>
        <w:t xml:space="preserve">n estos procesos el tipo de interés es un elemento de la negociación importante, pero </w:t>
      </w:r>
      <w:r w:rsidRPr="00540C36">
        <w:rPr>
          <w:rFonts w:ascii="Arial" w:hAnsi="Arial" w:cs="Arial"/>
          <w:b/>
          <w:i/>
          <w:sz w:val="20"/>
          <w:szCs w:val="20"/>
          <w:rPrChange w:id="328" w:author="Gestor de Asociados / ASSET" w:date="2014-05-26T13:39:00Z">
            <w:rPr>
              <w:b/>
              <w:i/>
            </w:rPr>
          </w:rPrChange>
        </w:rPr>
        <w:t xml:space="preserve">los covenants/garantías que se firman, son tanto o más </w:t>
      </w:r>
      <w:ins w:id="329" w:author="alonso" w:date="2014-05-19T09:59:00Z">
        <w:r w:rsidRPr="00540C36">
          <w:rPr>
            <w:rFonts w:ascii="Arial" w:hAnsi="Arial" w:cs="Arial"/>
            <w:b/>
            <w:i/>
            <w:sz w:val="20"/>
            <w:szCs w:val="20"/>
            <w:rPrChange w:id="330" w:author="Gestor de Asociados / ASSET" w:date="2014-05-26T13:39:00Z">
              <w:rPr>
                <w:b/>
                <w:i/>
              </w:rPr>
            </w:rPrChange>
          </w:rPr>
          <w:t>importantes</w:t>
        </w:r>
      </w:ins>
      <w:ins w:id="331" w:author="tusell" w:date="2014-05-19T14:39:00Z">
        <w:r w:rsidRPr="00540C36">
          <w:rPr>
            <w:rFonts w:ascii="Arial" w:hAnsi="Arial" w:cs="Arial"/>
            <w:b/>
            <w:i/>
            <w:sz w:val="20"/>
            <w:szCs w:val="20"/>
            <w:rPrChange w:id="332" w:author="Gestor de Asociados / ASSET" w:date="2014-05-26T13:39:00Z">
              <w:rPr>
                <w:b/>
                <w:i/>
              </w:rPr>
            </w:rPrChange>
          </w:rPr>
          <w:t xml:space="preserve"> </w:t>
        </w:r>
      </w:ins>
      <w:r w:rsidRPr="00540C36">
        <w:rPr>
          <w:rFonts w:ascii="Arial" w:hAnsi="Arial" w:cs="Arial"/>
          <w:b/>
          <w:i/>
          <w:sz w:val="20"/>
          <w:szCs w:val="20"/>
          <w:rPrChange w:id="333" w:author="Gestor de Asociados / ASSET" w:date="2014-05-26T13:39:00Z">
            <w:rPr>
              <w:b/>
              <w:i/>
            </w:rPr>
          </w:rPrChange>
        </w:rPr>
        <w:t xml:space="preserve">que el tipo de interés, pues las garantías requeridas  </w:t>
      </w:r>
      <w:ins w:id="334" w:author="jtecles" w:date="2014-05-21T18:18:00Z">
        <w:r w:rsidRPr="00540C36">
          <w:rPr>
            <w:rFonts w:ascii="Arial" w:hAnsi="Arial" w:cs="Arial"/>
            <w:b/>
            <w:i/>
            <w:sz w:val="20"/>
            <w:szCs w:val="20"/>
            <w:rPrChange w:id="335" w:author="Gestor de Asociados / ASSET" w:date="2014-05-26T13:39:00Z">
              <w:rPr>
                <w:b/>
                <w:i/>
              </w:rPr>
            </w:rPrChange>
          </w:rPr>
          <w:t xml:space="preserve">condicionan </w:t>
        </w:r>
      </w:ins>
      <w:r w:rsidRPr="00540C36">
        <w:rPr>
          <w:rFonts w:ascii="Arial" w:hAnsi="Arial" w:cs="Arial"/>
          <w:b/>
          <w:i/>
          <w:sz w:val="20"/>
          <w:szCs w:val="20"/>
          <w:rPrChange w:id="336" w:author="Gestor de Asociados / ASSET" w:date="2014-05-26T13:39:00Z">
            <w:rPr>
              <w:b/>
              <w:i/>
            </w:rPr>
          </w:rPrChange>
        </w:rPr>
        <w:t>las actuaciones futuras de las empresas</w:t>
      </w:r>
      <w:r w:rsidRPr="00540C36">
        <w:rPr>
          <w:rFonts w:ascii="Arial" w:hAnsi="Arial" w:cs="Arial"/>
          <w:sz w:val="20"/>
          <w:szCs w:val="20"/>
          <w:rPrChange w:id="337" w:author="Gestor de Asociados / ASSET" w:date="2014-05-26T13:39:00Z">
            <w:rPr/>
          </w:rPrChange>
        </w:rPr>
        <w:t xml:space="preserve"> (nuevos proyectos, posibilidades de financiación,..)</w:t>
      </w:r>
      <w:ins w:id="338" w:author="alonso" w:date="2014-05-19T09:59:00Z">
        <w:r w:rsidRPr="00540C36">
          <w:rPr>
            <w:rFonts w:ascii="Arial" w:hAnsi="Arial" w:cs="Arial"/>
            <w:sz w:val="20"/>
            <w:szCs w:val="20"/>
            <w:rPrChange w:id="339" w:author="Gestor de Asociados / ASSET" w:date="2014-05-26T13:39:00Z">
              <w:rPr/>
            </w:rPrChange>
          </w:rPr>
          <w:t>.</w:t>
        </w:r>
      </w:ins>
      <w:del w:id="340" w:author="alonso" w:date="2014-05-19T09:59:00Z">
        <w:r w:rsidRPr="00540C36">
          <w:rPr>
            <w:rFonts w:ascii="Arial" w:hAnsi="Arial" w:cs="Arial"/>
            <w:sz w:val="20"/>
            <w:szCs w:val="20"/>
            <w:rPrChange w:id="341" w:author="Gestor de Asociados / ASSET" w:date="2014-05-26T13:39:00Z">
              <w:rPr/>
            </w:rPrChange>
          </w:rPr>
          <w:delText xml:space="preserve">, </w:delText>
        </w:r>
      </w:del>
      <w:ins w:id="342" w:author="alonso" w:date="2014-05-19T09:59:00Z">
        <w:r w:rsidRPr="00540C36">
          <w:rPr>
            <w:rFonts w:ascii="Arial" w:hAnsi="Arial" w:cs="Arial"/>
            <w:sz w:val="20"/>
            <w:szCs w:val="20"/>
            <w:rPrChange w:id="343" w:author="Gestor de Asociados / ASSET" w:date="2014-05-26T13:39:00Z">
              <w:rPr/>
            </w:rPrChange>
          </w:rPr>
          <w:t xml:space="preserve"> A</w:t>
        </w:r>
      </w:ins>
      <w:r w:rsidRPr="00540C36">
        <w:rPr>
          <w:rFonts w:ascii="Arial" w:hAnsi="Arial" w:cs="Arial"/>
          <w:sz w:val="20"/>
          <w:szCs w:val="20"/>
          <w:rPrChange w:id="344" w:author="Gestor de Asociados / ASSET" w:date="2014-05-26T13:39:00Z">
            <w:rPr/>
          </w:rPrChange>
        </w:rPr>
        <w:t xml:space="preserve">lgunos de los presenten llegaron a indicar que </w:t>
      </w:r>
      <w:ins w:id="345" w:author="jtecles" w:date="2014-05-21T18:18:00Z">
        <w:r w:rsidRPr="00540C36">
          <w:rPr>
            <w:rFonts w:ascii="Arial" w:hAnsi="Arial" w:cs="Arial"/>
            <w:sz w:val="20"/>
            <w:szCs w:val="20"/>
            <w:rPrChange w:id="346" w:author="Gestor de Asociados / ASSET" w:date="2014-05-26T13:39:00Z">
              <w:rPr/>
            </w:rPrChange>
          </w:rPr>
          <w:t xml:space="preserve">en procesos de este tipo, claramente se está </w:t>
        </w:r>
      </w:ins>
      <w:r w:rsidRPr="00540C36">
        <w:rPr>
          <w:rFonts w:ascii="Arial" w:hAnsi="Arial" w:cs="Arial"/>
          <w:b/>
          <w:i/>
          <w:sz w:val="20"/>
          <w:szCs w:val="20"/>
          <w:rPrChange w:id="347" w:author="Gestor de Asociados / ASSET" w:date="2014-05-26T13:39:00Z">
            <w:rPr>
              <w:b/>
              <w:i/>
            </w:rPr>
          </w:rPrChange>
        </w:rPr>
        <w:t>“</w:t>
      </w:r>
      <w:del w:id="348" w:author="jtecles" w:date="2014-05-21T18:18:00Z">
        <w:r w:rsidRPr="00540C36">
          <w:rPr>
            <w:rFonts w:ascii="Arial" w:hAnsi="Arial" w:cs="Arial"/>
            <w:b/>
            <w:i/>
            <w:sz w:val="20"/>
            <w:szCs w:val="20"/>
            <w:rPrChange w:id="349" w:author="Gestor de Asociados / ASSET" w:date="2014-05-26T13:39:00Z">
              <w:rPr>
                <w:b/>
                <w:i/>
              </w:rPr>
            </w:rPrChange>
          </w:rPr>
          <w:delText xml:space="preserve">estamos </w:delText>
        </w:r>
      </w:del>
      <w:r w:rsidRPr="00540C36">
        <w:rPr>
          <w:rFonts w:ascii="Arial" w:hAnsi="Arial" w:cs="Arial"/>
          <w:b/>
          <w:i/>
          <w:sz w:val="20"/>
          <w:szCs w:val="20"/>
          <w:rPrChange w:id="350" w:author="Gestor de Asociados / ASSET" w:date="2014-05-26T13:39:00Z">
            <w:rPr>
              <w:b/>
              <w:i/>
            </w:rPr>
          </w:rPrChange>
        </w:rPr>
        <w:t>en manos de las entidades financieras”</w:t>
      </w:r>
      <w:ins w:id="351" w:author="jlbusquets" w:date="2014-05-22T10:10:00Z">
        <w:r w:rsidRPr="00540C36">
          <w:rPr>
            <w:rFonts w:ascii="Arial" w:hAnsi="Arial" w:cs="Arial"/>
            <w:b/>
            <w:i/>
            <w:sz w:val="20"/>
            <w:szCs w:val="20"/>
            <w:rPrChange w:id="352" w:author="Gestor de Asociados / ASSET" w:date="2014-05-26T13:39:00Z">
              <w:rPr>
                <w:b/>
                <w:i/>
              </w:rPr>
            </w:rPrChange>
          </w:rPr>
          <w:t>.</w:t>
        </w:r>
      </w:ins>
    </w:p>
    <w:p w:rsidR="00A9513C" w:rsidRPr="001B51E2" w:rsidRDefault="00540C36" w:rsidP="00EB79C4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rPrChange w:id="353" w:author="Gestor de Asociados / ASSET" w:date="2014-05-26T13:39:00Z">
            <w:rPr/>
          </w:rPrChange>
        </w:rPr>
      </w:pPr>
      <w:ins w:id="354" w:author="jtecles" w:date="2014-05-21T18:19:00Z">
        <w:r w:rsidRPr="00540C36">
          <w:rPr>
            <w:rFonts w:ascii="Arial" w:hAnsi="Arial" w:cs="Arial"/>
            <w:sz w:val="20"/>
            <w:szCs w:val="20"/>
            <w:rPrChange w:id="355" w:author="Gestor de Asociados / ASSET" w:date="2014-05-26T13:39:00Z">
              <w:rPr>
                <w:b/>
                <w:i/>
              </w:rPr>
            </w:rPrChange>
          </w:rPr>
          <w:t xml:space="preserve">Dentro de este debate del cambio de tendencia de la aproximación de la banca a las </w:t>
        </w:r>
      </w:ins>
      <w:r w:rsidRPr="00540C36">
        <w:rPr>
          <w:rFonts w:ascii="Arial" w:hAnsi="Arial" w:cs="Arial"/>
          <w:sz w:val="20"/>
          <w:szCs w:val="20"/>
          <w:rPrChange w:id="356" w:author="Gestor de Asociados / ASSET" w:date="2014-05-26T13:39:00Z">
            <w:rPr/>
          </w:rPrChange>
        </w:rPr>
        <w:t>empresas,</w:t>
      </w:r>
      <w:ins w:id="357" w:author="jtecles" w:date="2014-05-21T18:19:00Z">
        <w:r w:rsidRPr="00540C36">
          <w:rPr>
            <w:rFonts w:ascii="Arial" w:hAnsi="Arial" w:cs="Arial"/>
            <w:sz w:val="20"/>
            <w:szCs w:val="20"/>
            <w:rPrChange w:id="358" w:author="Gestor de Asociados / ASSET" w:date="2014-05-26T13:39:00Z">
              <w:rPr/>
            </w:rPrChange>
          </w:rPr>
          <w:t xml:space="preserve"> se puso de manifiesto </w:t>
        </w:r>
      </w:ins>
      <w:ins w:id="359" w:author="jtecles" w:date="2014-05-21T18:20:00Z">
        <w:r w:rsidRPr="00540C36">
          <w:rPr>
            <w:rFonts w:ascii="Arial" w:hAnsi="Arial" w:cs="Arial"/>
            <w:b/>
            <w:i/>
            <w:sz w:val="20"/>
            <w:szCs w:val="20"/>
            <w:rPrChange w:id="360" w:author="Gestor de Asociados / ASSET" w:date="2014-05-26T13:39:00Z">
              <w:rPr>
                <w:b/>
                <w:i/>
              </w:rPr>
            </w:rPrChange>
          </w:rPr>
          <w:t>e</w:t>
        </w:r>
      </w:ins>
      <w:r w:rsidRPr="00540C36">
        <w:rPr>
          <w:rFonts w:ascii="Arial" w:hAnsi="Arial" w:cs="Arial"/>
          <w:b/>
          <w:i/>
          <w:sz w:val="20"/>
          <w:szCs w:val="20"/>
          <w:rPrChange w:id="361" w:author="Gestor de Asociados / ASSET" w:date="2014-05-26T13:39:00Z">
            <w:rPr>
              <w:b/>
              <w:i/>
            </w:rPr>
          </w:rPrChange>
        </w:rPr>
        <w:t>l papel negativo que la banca extranjera</w:t>
      </w:r>
      <w:r w:rsidRPr="00540C36">
        <w:rPr>
          <w:rFonts w:ascii="Arial" w:hAnsi="Arial" w:cs="Arial"/>
          <w:sz w:val="20"/>
          <w:szCs w:val="20"/>
          <w:rPrChange w:id="362" w:author="Gestor de Asociados / ASSET" w:date="2014-05-26T13:39:00Z">
            <w:rPr/>
          </w:rPrChange>
        </w:rPr>
        <w:t xml:space="preserve"> ha jugado en estos procesos. Ello concuerda con las noticias que aparecen en la prensa sobre el deseo de buena parte de estas entidades financieras de dejar el mercado español</w:t>
      </w:r>
      <w:ins w:id="363" w:author="jlbusquets" w:date="2014-05-22T10:10:00Z">
        <w:r w:rsidRPr="00540C36">
          <w:rPr>
            <w:rFonts w:ascii="Arial" w:hAnsi="Arial" w:cs="Arial"/>
            <w:sz w:val="20"/>
            <w:szCs w:val="20"/>
            <w:rPrChange w:id="364" w:author="Gestor de Asociados / ASSET" w:date="2014-05-26T13:39:00Z">
              <w:rPr/>
            </w:rPrChange>
          </w:rPr>
          <w:t>.</w:t>
        </w:r>
      </w:ins>
    </w:p>
    <w:p w:rsidR="001B51E2" w:rsidRDefault="00540C36" w:rsidP="005364FF">
      <w:pPr>
        <w:rPr>
          <w:ins w:id="365" w:author="Gestor de Asociados / ASSET" w:date="2014-05-26T13:40:00Z"/>
          <w:rFonts w:ascii="Arial" w:hAnsi="Arial" w:cs="Arial"/>
          <w:sz w:val="20"/>
          <w:szCs w:val="20"/>
        </w:rPr>
      </w:pPr>
      <w:ins w:id="366" w:author="jtecles" w:date="2014-05-21T18:20:00Z">
        <w:r w:rsidRPr="00540C36">
          <w:rPr>
            <w:rFonts w:ascii="Arial" w:hAnsi="Arial" w:cs="Arial"/>
            <w:sz w:val="20"/>
            <w:szCs w:val="20"/>
            <w:rPrChange w:id="367" w:author="Gestor de Asociados / ASSET" w:date="2014-05-26T13:39:00Z">
              <w:rPr/>
            </w:rPrChange>
          </w:rPr>
          <w:t xml:space="preserve">También apareció la opinión </w:t>
        </w:r>
      </w:ins>
      <w:ins w:id="368" w:author="jlbusquets" w:date="2014-05-22T10:16:00Z">
        <w:r w:rsidRPr="00540C36">
          <w:rPr>
            <w:rFonts w:ascii="Arial" w:hAnsi="Arial" w:cs="Arial"/>
            <w:sz w:val="20"/>
            <w:szCs w:val="20"/>
            <w:rPrChange w:id="369" w:author="Gestor de Asociados / ASSET" w:date="2014-05-26T13:39:00Z">
              <w:rPr/>
            </w:rPrChange>
          </w:rPr>
          <w:t>–aunque no mayoritaria-</w:t>
        </w:r>
      </w:ins>
      <w:ins w:id="370" w:author="jtecles" w:date="2014-05-21T18:20:00Z">
        <w:r w:rsidRPr="00540C36">
          <w:rPr>
            <w:rFonts w:ascii="Arial" w:hAnsi="Arial" w:cs="Arial"/>
            <w:sz w:val="20"/>
            <w:szCs w:val="20"/>
            <w:rPrChange w:id="371" w:author="Gestor de Asociados / ASSET" w:date="2014-05-26T13:39:00Z">
              <w:rPr/>
            </w:rPrChange>
          </w:rPr>
          <w:t xml:space="preserve"> </w:t>
        </w:r>
      </w:ins>
      <w:ins w:id="372" w:author="jtecles" w:date="2014-05-21T18:21:00Z">
        <w:r w:rsidRPr="00540C36">
          <w:rPr>
            <w:rFonts w:ascii="Arial" w:hAnsi="Arial" w:cs="Arial"/>
            <w:sz w:val="20"/>
            <w:szCs w:val="20"/>
            <w:rPrChange w:id="373" w:author="Gestor de Asociados / ASSET" w:date="2014-05-26T13:39:00Z">
              <w:rPr/>
            </w:rPrChange>
          </w:rPr>
          <w:t xml:space="preserve">en la que pusieron de manifiesto </w:t>
        </w:r>
      </w:ins>
      <w:del w:id="374" w:author="jtecles" w:date="2014-05-21T18:21:00Z">
        <w:r w:rsidRPr="00540C36">
          <w:rPr>
            <w:rFonts w:ascii="Arial" w:hAnsi="Arial" w:cs="Arial"/>
            <w:sz w:val="20"/>
            <w:szCs w:val="20"/>
            <w:rPrChange w:id="375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376" w:author="Gestor de Asociados / ASSET" w:date="2014-05-26T13:39:00Z">
            <w:rPr/>
          </w:rPrChange>
        </w:rPr>
        <w:t>que sus empresas no ha</w:t>
      </w:r>
      <w:ins w:id="377" w:author="jtecles" w:date="2014-05-21T18:21:00Z">
        <w:r w:rsidRPr="00540C36">
          <w:rPr>
            <w:rFonts w:ascii="Arial" w:hAnsi="Arial" w:cs="Arial"/>
            <w:sz w:val="20"/>
            <w:szCs w:val="20"/>
            <w:rPrChange w:id="378" w:author="Gestor de Asociados / ASSET" w:date="2014-05-26T13:39:00Z">
              <w:rPr/>
            </w:rPrChange>
          </w:rPr>
          <w:t>bía</w:t>
        </w:r>
      </w:ins>
      <w:r w:rsidRPr="00540C36">
        <w:rPr>
          <w:rFonts w:ascii="Arial" w:hAnsi="Arial" w:cs="Arial"/>
          <w:sz w:val="20"/>
          <w:szCs w:val="20"/>
          <w:rPrChange w:id="379" w:author="Gestor de Asociados / ASSET" w:date="2014-05-26T13:39:00Z">
            <w:rPr/>
          </w:rPrChange>
        </w:rPr>
        <w:t xml:space="preserve">n sufrido las limitaciones del crédito, dado que su situación de apalancamiento financiero era muy limitada antes de la crisis, y la evolución de las ventas en los últimos años </w:t>
      </w:r>
      <w:ins w:id="380" w:author="jtecles" w:date="2014-05-21T18:22:00Z">
        <w:r w:rsidRPr="00540C36">
          <w:rPr>
            <w:rFonts w:ascii="Arial" w:hAnsi="Arial" w:cs="Arial"/>
            <w:sz w:val="20"/>
            <w:szCs w:val="20"/>
            <w:rPrChange w:id="381" w:author="Gestor de Asociados / ASSET" w:date="2014-05-26T13:39:00Z">
              <w:rPr/>
            </w:rPrChange>
          </w:rPr>
          <w:t xml:space="preserve">había sido </w:t>
        </w:r>
      </w:ins>
      <w:r w:rsidRPr="00540C36">
        <w:rPr>
          <w:rFonts w:ascii="Arial" w:hAnsi="Arial" w:cs="Arial"/>
          <w:sz w:val="20"/>
          <w:szCs w:val="20"/>
          <w:rPrChange w:id="382" w:author="Gestor de Asociados / ASSET" w:date="2014-05-26T13:39:00Z">
            <w:rPr/>
          </w:rPrChange>
        </w:rPr>
        <w:t>creciente por abordar nuevos mercados</w:t>
      </w:r>
      <w:ins w:id="383" w:author="jtecles" w:date="2014-05-21T18:22:00Z">
        <w:r w:rsidRPr="00540C36">
          <w:rPr>
            <w:rFonts w:ascii="Arial" w:hAnsi="Arial" w:cs="Arial"/>
            <w:sz w:val="20"/>
            <w:szCs w:val="20"/>
            <w:rPrChange w:id="384" w:author="Gestor de Asociados / ASSET" w:date="2014-05-26T13:39:00Z">
              <w:rPr/>
            </w:rPrChange>
          </w:rPr>
          <w:t xml:space="preserve">, por lo que la aproximación de las entidades financieras con apetito </w:t>
        </w:r>
      </w:ins>
      <w:r w:rsidRPr="00540C36">
        <w:rPr>
          <w:rFonts w:ascii="Arial" w:hAnsi="Arial" w:cs="Arial"/>
          <w:sz w:val="20"/>
          <w:szCs w:val="20"/>
          <w:rPrChange w:id="385" w:author="Gestor de Asociados / ASSET" w:date="2014-05-26T13:39:00Z">
            <w:rPr/>
          </w:rPrChange>
        </w:rPr>
        <w:t>inversor,</w:t>
      </w:r>
      <w:ins w:id="386" w:author="jtecles" w:date="2014-05-21T18:22:00Z">
        <w:r w:rsidRPr="00540C36">
          <w:rPr>
            <w:rFonts w:ascii="Arial" w:hAnsi="Arial" w:cs="Arial"/>
            <w:sz w:val="20"/>
            <w:szCs w:val="20"/>
            <w:rPrChange w:id="387" w:author="Gestor de Asociados / ASSET" w:date="2014-05-26T13:39:00Z">
              <w:rPr/>
            </w:rPrChange>
          </w:rPr>
          <w:t xml:space="preserve"> aún era mayor.</w:t>
        </w:r>
      </w:ins>
    </w:p>
    <w:p w:rsidR="001B51E2" w:rsidRDefault="001B51E2" w:rsidP="005364FF">
      <w:pPr>
        <w:rPr>
          <w:ins w:id="388" w:author="Gestor de Asociados / ASSET" w:date="2014-05-26T13:40:00Z"/>
          <w:rFonts w:ascii="Arial" w:hAnsi="Arial" w:cs="Arial"/>
          <w:sz w:val="20"/>
          <w:szCs w:val="20"/>
        </w:rPr>
      </w:pPr>
    </w:p>
    <w:p w:rsidR="001B51E2" w:rsidRDefault="001B51E2" w:rsidP="005364FF">
      <w:pPr>
        <w:rPr>
          <w:ins w:id="389" w:author="Gestor de Asociados / ASSET" w:date="2014-05-26T13:40:00Z"/>
          <w:rFonts w:ascii="Arial" w:hAnsi="Arial" w:cs="Arial"/>
          <w:sz w:val="20"/>
          <w:szCs w:val="20"/>
        </w:rPr>
      </w:pPr>
    </w:p>
    <w:p w:rsidR="00D56492" w:rsidRPr="001B51E2" w:rsidRDefault="00540C36" w:rsidP="005364FF">
      <w:pPr>
        <w:rPr>
          <w:rFonts w:ascii="Arial" w:hAnsi="Arial" w:cs="Arial"/>
          <w:sz w:val="20"/>
          <w:szCs w:val="20"/>
          <w:rPrChange w:id="390" w:author="Gestor de Asociados / ASSET" w:date="2014-05-26T13:39:00Z">
            <w:rPr/>
          </w:rPrChange>
        </w:rPr>
      </w:pPr>
      <w:del w:id="391" w:author="jtecles" w:date="2014-05-21T18:22:00Z">
        <w:r w:rsidRPr="00540C36">
          <w:rPr>
            <w:rFonts w:ascii="Arial" w:hAnsi="Arial" w:cs="Arial"/>
            <w:sz w:val="20"/>
            <w:szCs w:val="20"/>
            <w:rPrChange w:id="392" w:author="Gestor de Asociados / ASSET" w:date="2014-05-26T13:39:00Z">
              <w:rPr/>
            </w:rPrChange>
          </w:rPr>
          <w:delText>.</w:delText>
        </w:r>
      </w:del>
    </w:p>
    <w:p w:rsidR="001B51E2" w:rsidRPr="001B51E2" w:rsidRDefault="001B51E2" w:rsidP="005364FF">
      <w:pPr>
        <w:rPr>
          <w:rFonts w:ascii="Arial" w:hAnsi="Arial" w:cs="Arial"/>
          <w:sz w:val="20"/>
          <w:szCs w:val="20"/>
          <w:rPrChange w:id="393" w:author="Gestor de Asociados / ASSET" w:date="2014-05-26T13:39:00Z">
            <w:rPr/>
          </w:rPrChange>
        </w:rPr>
      </w:pPr>
    </w:p>
    <w:p w:rsidR="001B51E2" w:rsidRPr="001B51E2" w:rsidRDefault="001B51E2" w:rsidP="005364FF">
      <w:pPr>
        <w:rPr>
          <w:rFonts w:ascii="Arial" w:hAnsi="Arial" w:cs="Arial"/>
          <w:sz w:val="20"/>
          <w:szCs w:val="20"/>
          <w:rPrChange w:id="394" w:author="Gestor de Asociados / ASSET" w:date="2014-05-26T13:39:00Z">
            <w:rPr/>
          </w:rPrChange>
        </w:rPr>
      </w:pPr>
    </w:p>
    <w:p w:rsidR="001B51E2" w:rsidRPr="001B51E2" w:rsidRDefault="001B51E2" w:rsidP="005364FF">
      <w:pPr>
        <w:rPr>
          <w:rFonts w:ascii="Arial" w:hAnsi="Arial" w:cs="Arial"/>
          <w:sz w:val="20"/>
          <w:szCs w:val="20"/>
          <w:rPrChange w:id="395" w:author="Gestor de Asociados / ASSET" w:date="2014-05-26T13:39:00Z">
            <w:rPr/>
          </w:rPrChange>
        </w:rPr>
      </w:pPr>
    </w:p>
    <w:p w:rsidR="00A9513C" w:rsidRPr="001B51E2" w:rsidRDefault="00755853" w:rsidP="00A9513C">
      <w:pPr>
        <w:pStyle w:val="Prrafodelista"/>
        <w:ind w:left="0"/>
        <w:rPr>
          <w:rFonts w:ascii="Arial" w:hAnsi="Arial" w:cs="Arial"/>
          <w:sz w:val="20"/>
          <w:szCs w:val="20"/>
          <w:rPrChange w:id="396" w:author="Gestor de Asociados / ASSET" w:date="2014-05-26T13:39:00Z">
            <w:rPr/>
          </w:rPrChange>
        </w:rPr>
      </w:pPr>
      <w:r>
        <w:rPr>
          <w:rFonts w:ascii="Arial" w:hAnsi="Arial" w:cs="Arial"/>
          <w:noProof/>
          <w:sz w:val="20"/>
          <w:szCs w:val="20"/>
          <w:lang w:val="es-ES_tradnl" w:eastAsia="es-ES_tradnl"/>
          <w:rPrChange w:id="397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5400040" cy="1202109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69" w:rsidRPr="001B51E2" w:rsidRDefault="00540C36" w:rsidP="00062C69">
      <w:pPr>
        <w:rPr>
          <w:rFonts w:ascii="Arial" w:hAnsi="Arial" w:cs="Arial"/>
          <w:sz w:val="20"/>
          <w:szCs w:val="20"/>
          <w:rPrChange w:id="398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399" w:author="Gestor de Asociados / ASSET" w:date="2014-05-26T13:39:00Z">
            <w:rPr/>
          </w:rPrChange>
        </w:rPr>
        <w:t>En relación a los tipos de interés aplicados por  las entidades bancarias para   la financiación de le empresa, podemos resumir los temas tratados en varios puntos:</w:t>
      </w:r>
    </w:p>
    <w:p w:rsidR="00A9513C" w:rsidRPr="001B51E2" w:rsidRDefault="00540C36" w:rsidP="00062C69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  <w:rPrChange w:id="400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401" w:author="Gestor de Asociados / ASSET" w:date="2014-05-26T13:39:00Z">
            <w:rPr/>
          </w:rPrChange>
        </w:rPr>
        <w:t xml:space="preserve">A la pregunta </w:t>
      </w:r>
      <w:ins w:id="402" w:author="jlbusquets" w:date="2014-05-22T10:17:00Z">
        <w:r w:rsidRPr="00540C36">
          <w:rPr>
            <w:rFonts w:ascii="Arial" w:hAnsi="Arial" w:cs="Arial"/>
            <w:sz w:val="20"/>
            <w:szCs w:val="20"/>
            <w:rPrChange w:id="403" w:author="Gestor de Asociados / ASSET" w:date="2014-05-26T13:39:00Z">
              <w:rPr/>
            </w:rPrChange>
          </w:rPr>
          <w:t xml:space="preserve">sobre </w:t>
        </w:r>
      </w:ins>
      <w:ins w:id="404" w:author="alonso" w:date="2014-05-19T09:59:00Z">
        <w:del w:id="405" w:author="jlbusquets" w:date="2014-05-22T10:17:00Z">
          <w:r w:rsidRPr="00540C36">
            <w:rPr>
              <w:rFonts w:ascii="Arial" w:hAnsi="Arial" w:cs="Arial"/>
              <w:sz w:val="20"/>
              <w:szCs w:val="20"/>
              <w:rPrChange w:id="406" w:author="Gestor de Asociados / ASSET" w:date="2014-05-26T13:39:00Z">
                <w:rPr/>
              </w:rPrChange>
            </w:rPr>
            <w:delText xml:space="preserve"> </w:delText>
          </w:r>
        </w:del>
      </w:ins>
      <w:del w:id="407" w:author="jlbusquets" w:date="2014-05-22T10:17:00Z">
        <w:r w:rsidRPr="00540C36">
          <w:rPr>
            <w:rFonts w:ascii="Arial" w:hAnsi="Arial" w:cs="Arial"/>
            <w:sz w:val="20"/>
            <w:szCs w:val="20"/>
            <w:rPrChange w:id="408" w:author="Gestor de Asociados / ASSET" w:date="2014-05-26T13:39:00Z">
              <w:rPr/>
            </w:rPrChange>
          </w:rPr>
          <w:delText>qu</w:delText>
        </w:r>
      </w:del>
      <w:ins w:id="409" w:author="tusell" w:date="2014-05-19T14:39:00Z">
        <w:del w:id="410" w:author="jlbusquets" w:date="2014-05-22T10:17:00Z">
          <w:r w:rsidRPr="00540C36">
            <w:rPr>
              <w:rFonts w:ascii="Arial" w:hAnsi="Arial" w:cs="Arial"/>
              <w:sz w:val="20"/>
              <w:szCs w:val="20"/>
              <w:rPrChange w:id="411" w:author="Gestor de Asociados / ASSET" w:date="2014-05-26T13:39:00Z">
                <w:rPr/>
              </w:rPrChange>
            </w:rPr>
            <w:delText>é</w:delText>
          </w:r>
        </w:del>
      </w:ins>
      <w:r w:rsidRPr="00540C36">
        <w:rPr>
          <w:rFonts w:ascii="Arial" w:hAnsi="Arial" w:cs="Arial"/>
          <w:sz w:val="20"/>
          <w:szCs w:val="20"/>
          <w:rPrChange w:id="412" w:author="Gestor de Asociados / ASSET" w:date="2014-05-26T13:39:00Z">
            <w:rPr/>
          </w:rPrChange>
        </w:rPr>
        <w:t xml:space="preserve"> costes </w:t>
      </w:r>
      <w:del w:id="413" w:author="jlbusquets" w:date="2014-05-22T10:17:00Z">
        <w:r w:rsidRPr="00540C36">
          <w:rPr>
            <w:rFonts w:ascii="Arial" w:hAnsi="Arial" w:cs="Arial"/>
            <w:sz w:val="20"/>
            <w:szCs w:val="20"/>
            <w:rPrChange w:id="414" w:author="Gestor de Asociados / ASSET" w:date="2014-05-26T13:39:00Z">
              <w:rPr/>
            </w:rPrChange>
          </w:rPr>
          <w:delText>les</w:delText>
        </w:r>
      </w:del>
      <w:r w:rsidRPr="00540C36">
        <w:rPr>
          <w:rFonts w:ascii="Arial" w:hAnsi="Arial" w:cs="Arial"/>
          <w:sz w:val="20"/>
          <w:szCs w:val="20"/>
          <w:rPrChange w:id="415" w:author="Gestor de Asociados / ASSET" w:date="2014-05-26T13:39:00Z">
            <w:rPr/>
          </w:rPrChange>
        </w:rPr>
        <w:t xml:space="preserve"> aplicaba</w:t>
      </w:r>
      <w:ins w:id="416" w:author="alonso" w:date="2014-05-19T10:00:00Z">
        <w:r w:rsidRPr="00540C36">
          <w:rPr>
            <w:rFonts w:ascii="Arial" w:hAnsi="Arial" w:cs="Arial"/>
            <w:sz w:val="20"/>
            <w:szCs w:val="20"/>
            <w:rPrChange w:id="417" w:author="Gestor de Asociados / ASSET" w:date="2014-05-26T13:39:00Z">
              <w:rPr/>
            </w:rPrChange>
          </w:rPr>
          <w:t>n</w:t>
        </w:r>
      </w:ins>
      <w:r w:rsidRPr="00540C36">
        <w:rPr>
          <w:rFonts w:ascii="Arial" w:hAnsi="Arial" w:cs="Arial"/>
          <w:sz w:val="20"/>
          <w:szCs w:val="20"/>
          <w:rPrChange w:id="418" w:author="Gestor de Asociados / ASSET" w:date="2014-05-26T13:39:00Z">
            <w:rPr/>
          </w:rPrChange>
        </w:rPr>
        <w:t xml:space="preserve"> las entidades financieras a los nuevos préstamos, los asistente</w:t>
      </w:r>
      <w:ins w:id="419" w:author="alonso" w:date="2014-05-19T10:00:00Z">
        <w:r w:rsidRPr="00540C36">
          <w:rPr>
            <w:rFonts w:ascii="Arial" w:hAnsi="Arial" w:cs="Arial"/>
            <w:sz w:val="20"/>
            <w:szCs w:val="20"/>
            <w:rPrChange w:id="420" w:author="Gestor de Asociados / ASSET" w:date="2014-05-26T13:39:00Z">
              <w:rPr/>
            </w:rPrChange>
          </w:rPr>
          <w:t>s</w:t>
        </w:r>
      </w:ins>
      <w:r w:rsidRPr="00540C36">
        <w:rPr>
          <w:rFonts w:ascii="Arial" w:hAnsi="Arial" w:cs="Arial"/>
          <w:sz w:val="20"/>
          <w:szCs w:val="20"/>
          <w:rPrChange w:id="421" w:author="Gestor de Asociados / ASSET" w:date="2014-05-26T13:39:00Z">
            <w:rPr/>
          </w:rPrChange>
        </w:rPr>
        <w:t xml:space="preserve"> dejaron patente que había una gran dispersión de precios debido entre otros aspectos a los siguientes:</w:t>
      </w:r>
    </w:p>
    <w:p w:rsidR="00A9513C" w:rsidRPr="001B51E2" w:rsidRDefault="00540C36" w:rsidP="00A9513C">
      <w:pPr>
        <w:pStyle w:val="Prrafodelista"/>
        <w:numPr>
          <w:ilvl w:val="1"/>
          <w:numId w:val="3"/>
        </w:numPr>
        <w:rPr>
          <w:rFonts w:ascii="Arial" w:hAnsi="Arial" w:cs="Arial"/>
          <w:sz w:val="20"/>
          <w:szCs w:val="20"/>
          <w:rPrChange w:id="422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423" w:author="Gestor de Asociados / ASSET" w:date="2014-05-26T13:39:00Z">
            <w:rPr>
              <w:b/>
              <w:i/>
            </w:rPr>
          </w:rPrChange>
        </w:rPr>
        <w:t>Grado de apalancamiento financiero</w:t>
      </w:r>
      <w:r w:rsidRPr="00540C36">
        <w:rPr>
          <w:rFonts w:ascii="Arial" w:hAnsi="Arial" w:cs="Arial"/>
          <w:sz w:val="20"/>
          <w:szCs w:val="20"/>
          <w:rPrChange w:id="424" w:author="Gestor de Asociados / ASSET" w:date="2014-05-26T13:39:00Z">
            <w:rPr/>
          </w:rPrChange>
        </w:rPr>
        <w:t xml:space="preserve"> </w:t>
      </w:r>
      <w:r w:rsidRPr="00540C36">
        <w:rPr>
          <w:rFonts w:ascii="Arial" w:hAnsi="Arial" w:cs="Arial"/>
          <w:b/>
          <w:i/>
          <w:sz w:val="20"/>
          <w:szCs w:val="20"/>
          <w:rPrChange w:id="425" w:author="Gestor de Asociados / ASSET" w:date="2014-05-26T13:39:00Z">
            <w:rPr>
              <w:b/>
              <w:i/>
            </w:rPr>
          </w:rPrChange>
        </w:rPr>
        <w:t>y situación de la cuenta de resultados y evolución;</w:t>
      </w:r>
      <w:r w:rsidRPr="00540C36">
        <w:rPr>
          <w:rFonts w:ascii="Arial" w:hAnsi="Arial" w:cs="Arial"/>
          <w:sz w:val="20"/>
          <w:szCs w:val="20"/>
          <w:rPrChange w:id="426" w:author="Gestor de Asociados / ASSET" w:date="2014-05-26T13:39:00Z">
            <w:rPr/>
          </w:rPrChange>
        </w:rPr>
        <w:t xml:space="preserve"> algunas de </w:t>
      </w:r>
      <w:ins w:id="427" w:author="alonso" w:date="2014-05-19T10:00:00Z">
        <w:r w:rsidRPr="00540C36">
          <w:rPr>
            <w:rFonts w:ascii="Arial" w:hAnsi="Arial" w:cs="Arial"/>
            <w:sz w:val="20"/>
            <w:szCs w:val="20"/>
            <w:rPrChange w:id="428" w:author="Gestor de Asociados / ASSET" w:date="2014-05-26T13:39:00Z">
              <w:rPr/>
            </w:rPrChange>
          </w:rPr>
          <w:t xml:space="preserve">las empresas </w:t>
        </w:r>
      </w:ins>
      <w:r w:rsidRPr="00540C36">
        <w:rPr>
          <w:rFonts w:ascii="Arial" w:hAnsi="Arial" w:cs="Arial"/>
          <w:sz w:val="20"/>
          <w:szCs w:val="20"/>
          <w:rPrChange w:id="429" w:author="Gestor de Asociados / ASSET" w:date="2014-05-26T13:39:00Z">
            <w:rPr/>
          </w:rPrChange>
        </w:rPr>
        <w:t xml:space="preserve">con un fuerte apalancamiento </w:t>
      </w:r>
      <w:del w:id="430" w:author="jlbusquets" w:date="2014-05-22T10:18:00Z">
        <w:r w:rsidRPr="00540C36">
          <w:rPr>
            <w:rFonts w:ascii="Arial" w:hAnsi="Arial" w:cs="Arial"/>
            <w:sz w:val="20"/>
            <w:szCs w:val="20"/>
            <w:rPrChange w:id="431" w:author="Gestor de Asociados / ASSET" w:date="2014-05-26T13:39:00Z">
              <w:rPr/>
            </w:rPrChange>
          </w:rPr>
          <w:delText>financieros</w:delText>
        </w:r>
      </w:del>
      <w:r w:rsidRPr="00540C36">
        <w:rPr>
          <w:rFonts w:ascii="Arial" w:hAnsi="Arial" w:cs="Arial"/>
          <w:sz w:val="20"/>
          <w:szCs w:val="20"/>
          <w:rPrChange w:id="432" w:author="Gestor de Asociados / ASSET" w:date="2014-05-26T13:39:00Z">
            <w:rPr/>
          </w:rPrChange>
        </w:rPr>
        <w:t xml:space="preserve"> y reducción de márgenes comerciales,  le suponen mayores costes en la financiación de su deuda (evidente)</w:t>
      </w:r>
    </w:p>
    <w:p w:rsidR="002872F7" w:rsidRPr="001B51E2" w:rsidRDefault="00540C36" w:rsidP="007F2395">
      <w:pPr>
        <w:pStyle w:val="Prrafodelista"/>
        <w:numPr>
          <w:ilvl w:val="1"/>
          <w:numId w:val="3"/>
        </w:numPr>
        <w:rPr>
          <w:rFonts w:ascii="Arial" w:hAnsi="Arial" w:cs="Arial"/>
          <w:b/>
          <w:i/>
          <w:sz w:val="20"/>
          <w:szCs w:val="20"/>
          <w:rPrChange w:id="433" w:author="Gestor de Asociados / ASSET" w:date="2014-05-26T13:39:00Z">
            <w:rPr>
              <w:b/>
              <w:i/>
            </w:rPr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434" w:author="Gestor de Asociados / ASSET" w:date="2014-05-26T13:39:00Z">
            <w:rPr>
              <w:b/>
              <w:i/>
            </w:rPr>
          </w:rPrChange>
        </w:rPr>
        <w:t>Sector económico donde se encuentra la empresa</w:t>
      </w:r>
      <w:r w:rsidRPr="00540C36">
        <w:rPr>
          <w:rFonts w:ascii="Arial" w:hAnsi="Arial" w:cs="Arial"/>
          <w:sz w:val="20"/>
          <w:szCs w:val="20"/>
          <w:rPrChange w:id="435" w:author="Gestor de Asociados / ASSET" w:date="2014-05-26T13:39:00Z">
            <w:rPr/>
          </w:rPrChange>
        </w:rPr>
        <w:t xml:space="preserve">, </w:t>
      </w:r>
      <w:del w:id="436" w:author="jtecles" w:date="2014-05-21T18:23:00Z">
        <w:r w:rsidRPr="00540C36">
          <w:rPr>
            <w:rFonts w:ascii="Arial" w:hAnsi="Arial" w:cs="Arial"/>
            <w:sz w:val="20"/>
            <w:szCs w:val="20"/>
            <w:rPrChange w:id="437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438" w:author="Gestor de Asociados / ASSET" w:date="2014-05-26T13:39:00Z">
            <w:rPr/>
          </w:rPrChange>
        </w:rPr>
        <w:t xml:space="preserve">las entidades bancarias diseñan sus estrategias definiendo sectores donde desean estar </w:t>
      </w:r>
      <w:ins w:id="439" w:author="tusell" w:date="2014-05-19T14:39:00Z">
        <w:r w:rsidRPr="00540C36">
          <w:rPr>
            <w:rFonts w:ascii="Arial" w:hAnsi="Arial" w:cs="Arial"/>
            <w:sz w:val="20"/>
            <w:szCs w:val="20"/>
            <w:rPrChange w:id="440" w:author="Gestor de Asociados / ASSET" w:date="2014-05-26T13:39:00Z">
              <w:rPr/>
            </w:rPrChange>
          </w:rPr>
          <w:t>presentes</w:t>
        </w:r>
      </w:ins>
      <w:r w:rsidRPr="00540C36">
        <w:rPr>
          <w:rFonts w:ascii="Arial" w:hAnsi="Arial" w:cs="Arial"/>
          <w:sz w:val="20"/>
          <w:szCs w:val="20"/>
          <w:rPrChange w:id="441" w:author="Gestor de Asociados / ASSET" w:date="2014-05-26T13:39:00Z">
            <w:rPr/>
          </w:rPrChange>
        </w:rPr>
        <w:t xml:space="preserve"> y en cu</w:t>
      </w:r>
      <w:ins w:id="442" w:author="jtecles" w:date="2014-05-21T18:23:00Z">
        <w:r w:rsidRPr="00540C36">
          <w:rPr>
            <w:rFonts w:ascii="Arial" w:hAnsi="Arial" w:cs="Arial"/>
            <w:sz w:val="20"/>
            <w:szCs w:val="20"/>
            <w:rPrChange w:id="443" w:author="Gestor de Asociados / ASSET" w:date="2014-05-26T13:39:00Z">
              <w:rPr/>
            </w:rPrChange>
          </w:rPr>
          <w:t>á</w:t>
        </w:r>
      </w:ins>
      <w:r w:rsidRPr="00540C36">
        <w:rPr>
          <w:rFonts w:ascii="Arial" w:hAnsi="Arial" w:cs="Arial"/>
          <w:sz w:val="20"/>
          <w:szCs w:val="20"/>
          <w:rPrChange w:id="444" w:author="Gestor de Asociados / ASSET" w:date="2014-05-26T13:39:00Z">
            <w:rPr/>
          </w:rPrChange>
        </w:rPr>
        <w:t>les no (p.ej.: inmobiliario)</w:t>
      </w:r>
      <w:ins w:id="445" w:author="alonso" w:date="2014-05-19T10:01:00Z">
        <w:r w:rsidRPr="00540C36">
          <w:rPr>
            <w:rFonts w:ascii="Arial" w:hAnsi="Arial" w:cs="Arial"/>
            <w:sz w:val="20"/>
            <w:szCs w:val="20"/>
            <w:rPrChange w:id="446" w:author="Gestor de Asociados / ASSET" w:date="2014-05-26T13:39:00Z">
              <w:rPr/>
            </w:rPrChange>
          </w:rPr>
          <w:t xml:space="preserve"> </w:t>
        </w:r>
      </w:ins>
    </w:p>
    <w:p w:rsidR="007F2395" w:rsidRPr="001B51E2" w:rsidRDefault="00540C36" w:rsidP="007F2395">
      <w:pPr>
        <w:pStyle w:val="Prrafodelista"/>
        <w:numPr>
          <w:ilvl w:val="1"/>
          <w:numId w:val="3"/>
        </w:numPr>
        <w:rPr>
          <w:rFonts w:ascii="Arial" w:hAnsi="Arial" w:cs="Arial"/>
          <w:sz w:val="20"/>
          <w:szCs w:val="20"/>
          <w:rPrChange w:id="447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448" w:author="Gestor de Asociados / ASSET" w:date="2014-05-26T13:39:00Z">
            <w:rPr>
              <w:b/>
              <w:i/>
            </w:rPr>
          </w:rPrChange>
        </w:rPr>
        <w:t>Cu</w:t>
      </w:r>
      <w:ins w:id="449" w:author="alonso" w:date="2014-05-19T10:01:00Z">
        <w:r w:rsidRPr="00540C36">
          <w:rPr>
            <w:rFonts w:ascii="Arial" w:hAnsi="Arial" w:cs="Arial"/>
            <w:b/>
            <w:i/>
            <w:sz w:val="20"/>
            <w:szCs w:val="20"/>
            <w:rPrChange w:id="450" w:author="Gestor de Asociados / ASSET" w:date="2014-05-26T13:39:00Z">
              <w:rPr>
                <w:b/>
                <w:i/>
              </w:rPr>
            </w:rPrChange>
          </w:rPr>
          <w:t>á</w:t>
        </w:r>
      </w:ins>
      <w:r w:rsidRPr="00540C36">
        <w:rPr>
          <w:rFonts w:ascii="Arial" w:hAnsi="Arial" w:cs="Arial"/>
          <w:b/>
          <w:i/>
          <w:sz w:val="20"/>
          <w:szCs w:val="20"/>
          <w:rPrChange w:id="451" w:author="Gestor de Asociados / ASSET" w:date="2014-05-26T13:39:00Z">
            <w:rPr>
              <w:b/>
              <w:i/>
            </w:rPr>
          </w:rPrChange>
        </w:rPr>
        <w:t>ndo se ha  iniciado el proceso de refinanciación</w:t>
      </w:r>
      <w:r w:rsidRPr="00540C36">
        <w:rPr>
          <w:rFonts w:ascii="Arial" w:hAnsi="Arial" w:cs="Arial"/>
          <w:sz w:val="20"/>
          <w:szCs w:val="20"/>
          <w:rPrChange w:id="452" w:author="Gestor de Asociados / ASSET" w:date="2014-05-26T13:39:00Z">
            <w:rPr/>
          </w:rPrChange>
        </w:rPr>
        <w:t xml:space="preserve"> (periodos más</w:t>
      </w:r>
      <w:ins w:id="453" w:author="alonso" w:date="2014-05-19T10:01:00Z">
        <w:r w:rsidRPr="00540C36">
          <w:rPr>
            <w:rFonts w:ascii="Arial" w:hAnsi="Arial" w:cs="Arial"/>
            <w:sz w:val="20"/>
            <w:szCs w:val="20"/>
            <w:rPrChange w:id="454" w:author="Gestor de Asociados / ASSET" w:date="2014-05-26T13:39:00Z">
              <w:rPr/>
            </w:rPrChange>
          </w:rPr>
          <w:t xml:space="preserve"> o </w:t>
        </w:r>
      </w:ins>
      <w:r w:rsidRPr="00540C36">
        <w:rPr>
          <w:rFonts w:ascii="Arial" w:hAnsi="Arial" w:cs="Arial"/>
          <w:sz w:val="20"/>
          <w:szCs w:val="20"/>
          <w:rPrChange w:id="455" w:author="Gestor de Asociados / ASSET" w:date="2014-05-26T13:39:00Z">
            <w:rPr/>
          </w:rPrChange>
        </w:rPr>
        <w:t>menos duros de negociación con la banca y situación de la misma)</w:t>
      </w:r>
    </w:p>
    <w:p w:rsidR="007F2395" w:rsidRDefault="00540C36" w:rsidP="007F2395">
      <w:pPr>
        <w:pStyle w:val="Prrafodelista"/>
        <w:numPr>
          <w:ilvl w:val="1"/>
          <w:numId w:val="3"/>
        </w:numPr>
        <w:rPr>
          <w:ins w:id="456" w:author="Pablo Tusell" w:date="2015-07-14T09:18:00Z"/>
          <w:rFonts w:ascii="Arial" w:hAnsi="Arial" w:cs="Arial"/>
          <w:sz w:val="20"/>
          <w:szCs w:val="20"/>
        </w:rPr>
      </w:pPr>
      <w:r w:rsidRPr="00540C36">
        <w:rPr>
          <w:rFonts w:ascii="Arial" w:hAnsi="Arial" w:cs="Arial"/>
          <w:b/>
          <w:i/>
          <w:sz w:val="20"/>
          <w:szCs w:val="20"/>
          <w:rPrChange w:id="457" w:author="Gestor de Asociados / ASSET" w:date="2014-05-26T13:39:00Z">
            <w:rPr>
              <w:b/>
              <w:i/>
            </w:rPr>
          </w:rPrChange>
        </w:rPr>
        <w:t>Si la empresa había negociado préstamos a largo plazo antes de la crisis</w:t>
      </w:r>
      <w:r w:rsidRPr="00540C36">
        <w:rPr>
          <w:rFonts w:ascii="Arial" w:hAnsi="Arial" w:cs="Arial"/>
          <w:sz w:val="20"/>
          <w:szCs w:val="20"/>
          <w:rPrChange w:id="458" w:author="Gestor de Asociados / ASSET" w:date="2014-05-26T13:39:00Z">
            <w:rPr/>
          </w:rPrChange>
        </w:rPr>
        <w:t>, lo cual le permitía compensar las subidas de los tipos de interés con otros préstamos con diferenciales anteriores a la crisis (spread del 0,5/0,25)</w:t>
      </w:r>
      <w:ins w:id="459" w:author="alonso" w:date="2014-05-19T10:02:00Z">
        <w:r w:rsidRPr="00540C36">
          <w:rPr>
            <w:rFonts w:ascii="Arial" w:hAnsi="Arial" w:cs="Arial"/>
            <w:sz w:val="20"/>
            <w:szCs w:val="20"/>
            <w:rPrChange w:id="460" w:author="Gestor de Asociados / ASSET" w:date="2014-05-26T13:39:00Z">
              <w:rPr/>
            </w:rPrChange>
          </w:rPr>
          <w:t xml:space="preserve"> </w:t>
        </w:r>
      </w:ins>
    </w:p>
    <w:p w:rsidR="002F1039" w:rsidRDefault="002F1039" w:rsidP="002F1039">
      <w:pPr>
        <w:pStyle w:val="Prrafodelista"/>
        <w:ind w:left="1440"/>
        <w:rPr>
          <w:ins w:id="461" w:author="tusell" w:date="2014-05-26T13:56:00Z"/>
          <w:rFonts w:ascii="Arial" w:hAnsi="Arial" w:cs="Arial"/>
          <w:sz w:val="20"/>
          <w:szCs w:val="20"/>
        </w:rPr>
        <w:pPrChange w:id="462" w:author="Pablo Tusell" w:date="2015-07-14T09:18:00Z">
          <w:pPr>
            <w:pStyle w:val="Prrafodelista"/>
            <w:numPr>
              <w:ilvl w:val="1"/>
              <w:numId w:val="3"/>
            </w:numPr>
            <w:ind w:left="1440" w:hanging="360"/>
          </w:pPr>
        </w:pPrChange>
      </w:pPr>
    </w:p>
    <w:p w:rsidR="00755853" w:rsidRPr="00755853" w:rsidDel="002F1039" w:rsidRDefault="00755853">
      <w:pPr>
        <w:ind w:left="1440"/>
        <w:rPr>
          <w:del w:id="463" w:author="Pablo Tusell" w:date="2015-07-14T09:18:00Z"/>
          <w:rFonts w:ascii="Arial" w:hAnsi="Arial" w:cs="Arial"/>
          <w:color w:val="FF0000"/>
          <w:sz w:val="20"/>
          <w:szCs w:val="20"/>
          <w:rPrChange w:id="464" w:author="tusell" w:date="2014-05-26T13:56:00Z">
            <w:rPr>
              <w:del w:id="465" w:author="Pablo Tusell" w:date="2015-07-14T09:18:00Z"/>
            </w:rPr>
          </w:rPrChange>
        </w:rPr>
        <w:pPrChange w:id="466" w:author="tusell" w:date="2014-05-26T13:56:00Z">
          <w:pPr>
            <w:pStyle w:val="Prrafodelista"/>
            <w:numPr>
              <w:ilvl w:val="1"/>
              <w:numId w:val="3"/>
            </w:numPr>
            <w:ind w:left="1440" w:hanging="360"/>
          </w:pPr>
        </w:pPrChange>
      </w:pPr>
      <w:ins w:id="467" w:author="tusell" w:date="2014-05-26T13:56:00Z">
        <w:del w:id="468" w:author="Pablo Tusell" w:date="2015-07-14T09:18:00Z">
          <w:r w:rsidRPr="00755853" w:rsidDel="002F1039">
            <w:rPr>
              <w:rFonts w:ascii="Arial" w:hAnsi="Arial" w:cs="Arial"/>
              <w:color w:val="FF0000"/>
              <w:sz w:val="20"/>
              <w:szCs w:val="20"/>
              <w:rPrChange w:id="469" w:author="tusell" w:date="2014-05-26T13:56:00Z">
                <w:rPr>
                  <w:rFonts w:ascii="Arial" w:hAnsi="Arial" w:cs="Arial"/>
                  <w:sz w:val="20"/>
                  <w:szCs w:val="20"/>
                </w:rPr>
              </w:rPrChange>
            </w:rPr>
            <w:delText>DEAJAR ESPACIO</w:delText>
          </w:r>
        </w:del>
      </w:ins>
    </w:p>
    <w:p w:rsidR="004F5E1A" w:rsidRPr="001B51E2" w:rsidRDefault="00540C36" w:rsidP="004F5E1A">
      <w:pPr>
        <w:pStyle w:val="Prrafodelista"/>
        <w:rPr>
          <w:rFonts w:ascii="Arial" w:hAnsi="Arial" w:cs="Arial"/>
          <w:sz w:val="20"/>
          <w:szCs w:val="20"/>
          <w:rPrChange w:id="470" w:author="Gestor de Asociados / ASSET" w:date="2014-05-26T13:39:00Z">
            <w:rPr/>
          </w:rPrChange>
        </w:rPr>
      </w:pPr>
      <w:ins w:id="471" w:author="jtecles" w:date="2014-05-21T18:24:00Z">
        <w:r w:rsidRPr="00540C36">
          <w:rPr>
            <w:rFonts w:ascii="Arial" w:hAnsi="Arial" w:cs="Arial"/>
            <w:sz w:val="20"/>
            <w:szCs w:val="20"/>
            <w:rPrChange w:id="472" w:author="Gestor de Asociados / ASSET" w:date="2014-05-26T13:39:00Z">
              <w:rPr/>
            </w:rPrChange>
          </w:rPr>
          <w:t>De toda la discusi</w:t>
        </w:r>
      </w:ins>
      <w:ins w:id="473" w:author="jtecles" w:date="2014-05-21T18:25:00Z">
        <w:r w:rsidRPr="00540C36">
          <w:rPr>
            <w:rFonts w:ascii="Arial" w:hAnsi="Arial" w:cs="Arial"/>
            <w:sz w:val="20"/>
            <w:szCs w:val="20"/>
            <w:rPrChange w:id="474" w:author="Gestor de Asociados / ASSET" w:date="2014-05-26T13:39:00Z">
              <w:rPr/>
            </w:rPrChange>
          </w:rPr>
          <w:t xml:space="preserve">ón en este bloque del </w:t>
        </w:r>
      </w:ins>
      <w:r w:rsidRPr="00540C36">
        <w:rPr>
          <w:rFonts w:ascii="Arial" w:hAnsi="Arial" w:cs="Arial"/>
          <w:sz w:val="20"/>
          <w:szCs w:val="20"/>
          <w:rPrChange w:id="475" w:author="Gestor de Asociados / ASSET" w:date="2014-05-26T13:39:00Z">
            <w:rPr/>
          </w:rPrChange>
        </w:rPr>
        <w:t>coloquio,</w:t>
      </w:r>
      <w:ins w:id="476" w:author="jtecles" w:date="2014-05-21T18:25:00Z">
        <w:r w:rsidRPr="00540C36">
          <w:rPr>
            <w:rFonts w:ascii="Arial" w:hAnsi="Arial" w:cs="Arial"/>
            <w:sz w:val="20"/>
            <w:szCs w:val="20"/>
            <w:rPrChange w:id="477" w:author="Gestor de Asociados / ASSET" w:date="2014-05-26T13:39:00Z">
              <w:rPr/>
            </w:rPrChange>
          </w:rPr>
          <w:t xml:space="preserve"> no se concretó un rango medio de </w:t>
        </w:r>
      </w:ins>
      <w:r w:rsidRPr="00540C36">
        <w:rPr>
          <w:rFonts w:ascii="Arial" w:hAnsi="Arial" w:cs="Arial"/>
          <w:sz w:val="20"/>
          <w:szCs w:val="20"/>
          <w:rPrChange w:id="478" w:author="Gestor de Asociados / ASSET" w:date="2014-05-26T13:39:00Z">
            <w:rPr/>
          </w:rPrChange>
        </w:rPr>
        <w:t>precios,</w:t>
      </w:r>
      <w:ins w:id="479" w:author="jtecles" w:date="2014-05-21T18:25:00Z">
        <w:r w:rsidRPr="00540C36">
          <w:rPr>
            <w:rFonts w:ascii="Arial" w:hAnsi="Arial" w:cs="Arial"/>
            <w:sz w:val="20"/>
            <w:szCs w:val="20"/>
            <w:rPrChange w:id="480" w:author="Gestor de Asociados / ASSET" w:date="2014-05-26T13:39:00Z">
              <w:rPr/>
            </w:rPrChange>
          </w:rPr>
          <w:t xml:space="preserve"> pero lo que </w:t>
        </w:r>
      </w:ins>
      <w:r w:rsidRPr="00540C36">
        <w:rPr>
          <w:rFonts w:ascii="Arial" w:hAnsi="Arial" w:cs="Arial"/>
          <w:sz w:val="20"/>
          <w:szCs w:val="20"/>
          <w:rPrChange w:id="481" w:author="Gestor de Asociados / ASSET" w:date="2014-05-26T13:39:00Z">
            <w:rPr/>
          </w:rPrChange>
        </w:rPr>
        <w:t>sí</w:t>
      </w:r>
      <w:ins w:id="482" w:author="jtecles" w:date="2014-05-21T18:25:00Z">
        <w:r w:rsidRPr="00540C36">
          <w:rPr>
            <w:rFonts w:ascii="Arial" w:hAnsi="Arial" w:cs="Arial"/>
            <w:sz w:val="20"/>
            <w:szCs w:val="20"/>
            <w:rPrChange w:id="483" w:author="Gestor de Asociados / ASSET" w:date="2014-05-26T13:39:00Z">
              <w:rPr/>
            </w:rPrChange>
          </w:rPr>
          <w:t xml:space="preserve"> quedó de manifiesto a nivel global, fue que el cambio de tendencia desde principios de 2014, a partir del cual, se ha podido visualizar un punto de inflexi</w:t>
        </w:r>
      </w:ins>
      <w:ins w:id="484" w:author="jtecles" w:date="2014-05-21T18:26:00Z">
        <w:r w:rsidRPr="00540C36">
          <w:rPr>
            <w:rFonts w:ascii="Arial" w:hAnsi="Arial" w:cs="Arial"/>
            <w:sz w:val="20"/>
            <w:szCs w:val="20"/>
            <w:rPrChange w:id="485" w:author="Gestor de Asociados / ASSET" w:date="2014-05-26T13:39:00Z">
              <w:rPr/>
            </w:rPrChange>
          </w:rPr>
          <w:t>ón a la baja, tanto por el mayor nivel de liquidez</w:t>
        </w:r>
        <w:del w:id="486" w:author="tusell" w:date="2014-05-26T13:57:00Z">
          <w:r w:rsidRPr="00540C36" w:rsidDel="00755853">
            <w:rPr>
              <w:rFonts w:ascii="Arial" w:hAnsi="Arial" w:cs="Arial"/>
              <w:sz w:val="20"/>
              <w:szCs w:val="20"/>
              <w:rPrChange w:id="487" w:author="Gestor de Asociados / ASSET" w:date="2014-05-26T13:39:00Z">
                <w:rPr/>
              </w:rPrChange>
            </w:rPr>
            <w:delText xml:space="preserve"> </w:delText>
          </w:r>
        </w:del>
        <w:r w:rsidRPr="00540C36">
          <w:rPr>
            <w:rFonts w:ascii="Arial" w:hAnsi="Arial" w:cs="Arial"/>
            <w:sz w:val="20"/>
            <w:szCs w:val="20"/>
            <w:rPrChange w:id="488" w:author="Gestor de Asociados / ASSET" w:date="2014-05-26T13:39:00Z">
              <w:rPr/>
            </w:rPrChange>
          </w:rPr>
          <w:t>, como por la mejora de la prima de riesgo del pa</w:t>
        </w:r>
      </w:ins>
      <w:ins w:id="489" w:author="jtecles" w:date="2014-05-21T18:27:00Z">
        <w:r w:rsidRPr="00540C36">
          <w:rPr>
            <w:rFonts w:ascii="Arial" w:hAnsi="Arial" w:cs="Arial"/>
            <w:sz w:val="20"/>
            <w:szCs w:val="20"/>
            <w:rPrChange w:id="490" w:author="Gestor de Asociados / ASSET" w:date="2014-05-26T13:39:00Z">
              <w:rPr/>
            </w:rPrChange>
          </w:rPr>
          <w:t>ís.</w:t>
        </w:r>
      </w:ins>
    </w:p>
    <w:p w:rsidR="004F5E1A" w:rsidRPr="001B51E2" w:rsidRDefault="00540C36" w:rsidP="00983ACB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  <w:rPrChange w:id="49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492" w:author="Gestor de Asociados / ASSET" w:date="2014-05-26T13:39:00Z">
            <w:rPr/>
          </w:rPrChange>
        </w:rPr>
        <w:t>Según los participantes el Euribor ya no es un precio de referencia actualmente en la negociación de los préstamos, pues los diferenciales entre los tipos que cotiza la banca y la cotización del Euribor  son  tan significativos (en puntos básicos), y consecuentemente la variación de éste último (Euribor) no afecta sustancialmente al precio final fijado.</w:t>
      </w:r>
    </w:p>
    <w:p w:rsidR="002F1039" w:rsidRDefault="002F1039" w:rsidP="001C29DB">
      <w:pPr>
        <w:pStyle w:val="Prrafodelista"/>
        <w:ind w:left="0"/>
        <w:jc w:val="center"/>
        <w:rPr>
          <w:ins w:id="493" w:author="Pablo Tusell" w:date="2015-07-14T09:18:00Z"/>
          <w:rFonts w:ascii="Arial" w:hAnsi="Arial" w:cs="Arial"/>
          <w:color w:val="FF0000"/>
          <w:sz w:val="20"/>
          <w:szCs w:val="20"/>
        </w:rPr>
      </w:pPr>
    </w:p>
    <w:p w:rsidR="004F5E1A" w:rsidRPr="00755853" w:rsidDel="002F1039" w:rsidRDefault="00755853" w:rsidP="004F5E1A">
      <w:pPr>
        <w:pStyle w:val="Prrafodelista"/>
        <w:ind w:left="0"/>
        <w:rPr>
          <w:del w:id="494" w:author="Pablo Tusell" w:date="2015-07-14T09:18:00Z"/>
          <w:rFonts w:ascii="Arial" w:hAnsi="Arial" w:cs="Arial"/>
          <w:color w:val="FF0000"/>
          <w:sz w:val="20"/>
          <w:szCs w:val="20"/>
          <w:rPrChange w:id="495" w:author="tusell" w:date="2014-05-26T13:57:00Z">
            <w:rPr>
              <w:del w:id="496" w:author="Pablo Tusell" w:date="2015-07-14T09:18:00Z"/>
            </w:rPr>
          </w:rPrChange>
        </w:rPr>
      </w:pPr>
      <w:ins w:id="497" w:author="tusell" w:date="2014-05-26T13:57:00Z">
        <w:del w:id="498" w:author="Pablo Tusell" w:date="2015-07-14T09:18:00Z">
          <w:r w:rsidRPr="00755853" w:rsidDel="002F1039">
            <w:rPr>
              <w:rFonts w:ascii="Arial" w:hAnsi="Arial" w:cs="Arial"/>
              <w:color w:val="FF0000"/>
              <w:sz w:val="20"/>
              <w:szCs w:val="20"/>
              <w:rPrChange w:id="499" w:author="tusell" w:date="2014-05-26T13:57:00Z">
                <w:rPr>
                  <w:rFonts w:ascii="Arial" w:hAnsi="Arial" w:cs="Arial"/>
                  <w:sz w:val="20"/>
                  <w:szCs w:val="20"/>
                </w:rPr>
              </w:rPrChange>
            </w:rPr>
            <w:delText>SALE FATAL</w:delText>
          </w:r>
        </w:del>
      </w:ins>
    </w:p>
    <w:p w:rsidR="001B51E2" w:rsidRDefault="002F1039" w:rsidP="001C29DB">
      <w:pPr>
        <w:pStyle w:val="Prrafodelista"/>
        <w:ind w:left="0"/>
        <w:jc w:val="center"/>
        <w:rPr>
          <w:ins w:id="500" w:author="Gestor de Asociados / ASSET" w:date="2014-05-26T13:40:00Z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rPrChange w:id="501" w:author="Gestor de Asociados / ASSET" w:date="2014-05-26T13:39:00Z">
            <w:rPr>
              <w:rFonts w:ascii="Arial" w:hAnsi="Arial" w:cs="Arial"/>
              <w:noProof/>
              <w:sz w:val="20"/>
              <w:szCs w:val="20"/>
            </w:rPr>
          </w:rPrChange>
        </w:rPr>
      </w:r>
      <w:r w:rsidRPr="002F1039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2 CuadroTexto" o:spid="_x0000_s1043" type="#_x0000_t202" style="width:431.4pt;height:2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style="mso-fit-shape-to-text:t">
              <w:txbxContent>
                <w:p w:rsidR="002A6AC0" w:rsidRPr="002F1039" w:rsidRDefault="00540C36" w:rsidP="002A6AC0">
                  <w:pPr>
                    <w:pStyle w:val="Prrafodelista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lang w:val="en-US"/>
                      <w:rPrChange w:id="502" w:author="Pablo Tusell" w:date="2015-07-14T09:18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2F1039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lang w:val="en-US"/>
                      <w:rPrChange w:id="503" w:author="Pablo Tusell" w:date="2015-07-14T09:18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Ldth:431.4pt;height:263.35pt;visibility:visible;mso-wrap-style:square;m</w:t>
                  </w:r>
                </w:p>
                <w:p w:rsidR="002A6AC0" w:rsidRPr="002F1039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lang w:val="en-US"/>
                      <w:rPrChange w:id="504" w:author="Pablo Tusell" w:date="2015-07-14T09:18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2F1039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lang w:val="en-US"/>
                      <w:rPrChange w:id="505" w:author="Pablo Tusell" w:date="2015-07-14T09:18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1 a ICO (importe mnasoc\AppData\Local\Microsoft\Windows\Temporary Inter</w:t>
                  </w:r>
                </w:p>
                <w:p w:rsidR="002A6AC0" w:rsidRPr="002F1039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lang w:val="en-US"/>
                      <w:rPrChange w:id="506" w:author="Pablo Tusell" w:date="2015-07-14T09:18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2F1039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lang w:val="en-US"/>
                      <w:rPrChange w:id="507" w:author="Pablo Tusell" w:date="2015-07-14T09:18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2 a ICO (importe mnasoc\AppData\Local\Microsoft\Windows\Temporary Intern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08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2F1039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lang w:val="en-US"/>
                      <w:rPrChange w:id="509" w:author="Pablo Tusell" w:date="2015-07-14T09:18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</w:t>
                  </w: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10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3 a ICO (importe mnasoc\AppData\Local\Microsoft\Windincipal: 5,572% TAE 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11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12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5 a ICO (importe mnasoc\AppData\Local\Microsoft\Windincipal: 5,572% TAE 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13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14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7 a ICO (importe mnasoc\AppData\ para el pago del principal: 7,154% TAE 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15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16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10 aICO (importe mnasoc\AppData\ para el pago del principal: 7,154% TAE 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17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18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Sin comisiones, solo de cancelacipara el pago </w:t>
                  </w: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1"/>
                      <w:numId w:val="13"/>
                    </w:numPr>
                    <w:spacing w:after="0" w:line="240" w:lineRule="auto"/>
                    <w:rPr>
                      <w:ins w:id="519" w:author="Gestor de Asociados / ASSET" w:date="2014-05-26T13:41:00Z"/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20" w:author="Gestor de Asociados / ASSET" w:date="2014-05-26T13:41:00Z">
                        <w:rPr>
                          <w:ins w:id="521" w:author="Gestor de Asociados / ASSET" w:date="2014-05-26T13:41:00Z"/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22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Euribor a un a, solo de </w:t>
                  </w:r>
                </w:p>
                <w:p w:rsidR="004B2D29" w:rsidRPr="004B2D29" w:rsidRDefault="004B2D29" w:rsidP="004B2D29">
                  <w:pPr>
                    <w:pStyle w:val="Prrafodelista"/>
                    <w:spacing w:after="0" w:line="240" w:lineRule="auto"/>
                    <w:ind w:left="1440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23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  <w:pPrChange w:id="524" w:author="Gestor de Asociados / ASSET" w:date="2014-05-26T13:41:00Z">
                      <w:pPr>
                        <w:pStyle w:val="Prrafodelista"/>
                        <w:numPr>
                          <w:ilvl w:val="1"/>
                          <w:numId w:val="13"/>
                        </w:numPr>
                        <w:tabs>
                          <w:tab w:val="num" w:pos="1440"/>
                        </w:tabs>
                        <w:spacing w:after="0" w:line="240" w:lineRule="auto"/>
                        <w:ind w:left="1440" w:hanging="360"/>
                      </w:pPr>
                    </w:pPrChange>
                  </w:pPr>
                </w:p>
                <w:p w:rsidR="002A6AC0" w:rsidRPr="001B51E2" w:rsidRDefault="00540C36" w:rsidP="002A6AC0">
                  <w:pPr>
                    <w:pStyle w:val="Prrafodelista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PrChange w:id="525" w:author="Gestor de Asociados / ASSET" w:date="2014-05-26T13:40:00Z">
                        <w:rPr>
                          <w:rFonts w:eastAsia="Times New Roman"/>
                          <w:color w:val="C00000"/>
                          <w:sz w:val="36"/>
                        </w:rPr>
                      </w:rPrChange>
                    </w:rPr>
                  </w:pPr>
                  <w:r w:rsidRPr="00540C36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0"/>
                      <w:rPrChange w:id="526" w:author="Gestor de Asociados / ASSET" w:date="2014-05-26T13:40:00Z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rPrChange>
                    </w:rPr>
                    <w:t xml:space="preserve"> Bono Espa un a, solo de can</w:t>
                  </w:r>
                </w:p>
              </w:txbxContent>
            </v:textbox>
            <w10:wrap type="none"/>
            <w10:anchorlock/>
          </v:shape>
        </w:pict>
      </w:r>
    </w:p>
    <w:p w:rsidR="004F5E1A" w:rsidRPr="001B51E2" w:rsidRDefault="00755853" w:rsidP="001C29DB">
      <w:pPr>
        <w:pStyle w:val="Prrafodelista"/>
        <w:ind w:left="0"/>
        <w:jc w:val="center"/>
        <w:rPr>
          <w:rFonts w:ascii="Arial" w:hAnsi="Arial" w:cs="Arial"/>
          <w:sz w:val="20"/>
          <w:szCs w:val="20"/>
          <w:rPrChange w:id="527" w:author="Gestor de Asociados / ASSET" w:date="2014-05-26T13:39:00Z">
            <w:rPr/>
          </w:rPrChange>
        </w:rPr>
      </w:pPr>
      <w:r>
        <w:rPr>
          <w:rFonts w:ascii="Arial" w:hAnsi="Arial" w:cs="Arial"/>
          <w:noProof/>
          <w:sz w:val="20"/>
          <w:szCs w:val="20"/>
          <w:lang w:val="es-ES_tradnl" w:eastAsia="es-ES_tradnl"/>
          <w:rPrChange w:id="528">
            <w:rPr>
              <w:noProof/>
              <w:lang w:val="es-ES_tradnl" w:eastAsia="es-ES_tradnl"/>
            </w:rPr>
          </w:rPrChange>
        </w:rPr>
        <w:drawing>
          <wp:inline distT="0" distB="0" distL="0" distR="0">
            <wp:extent cx="2169719" cy="1653236"/>
            <wp:effectExtent l="19050" t="0" r="1981" b="0"/>
            <wp:docPr id="7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06" t="44844" r="36894" b="1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82" cy="165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95" w:rsidRPr="001B51E2" w:rsidRDefault="00540C36" w:rsidP="007F2395">
      <w:pPr>
        <w:ind w:left="708"/>
        <w:rPr>
          <w:rFonts w:ascii="Arial" w:hAnsi="Arial" w:cs="Arial"/>
          <w:b/>
          <w:i/>
          <w:sz w:val="20"/>
          <w:szCs w:val="20"/>
          <w:rPrChange w:id="529" w:author="Gestor de Asociados / ASSET" w:date="2014-05-26T13:39:00Z">
            <w:rPr>
              <w:b/>
              <w:i/>
            </w:rPr>
          </w:rPrChange>
        </w:rPr>
      </w:pPr>
      <w:r w:rsidRPr="00540C36">
        <w:rPr>
          <w:rFonts w:ascii="Arial" w:hAnsi="Arial" w:cs="Arial"/>
          <w:sz w:val="20"/>
          <w:szCs w:val="20"/>
          <w:rPrChange w:id="530" w:author="Gestor de Asociados / ASSET" w:date="2014-05-26T13:39:00Z">
            <w:rPr/>
          </w:rPrChange>
        </w:rPr>
        <w:t xml:space="preserve">Hace unos meses, cuando la prima de riesgo de la deuda española estaba por las nubes, las entidades financieras argumentaban a las empresas </w:t>
      </w:r>
      <w:ins w:id="531" w:author="alonso" w:date="2014-05-19T10:02:00Z">
        <w:r w:rsidRPr="00540C36">
          <w:rPr>
            <w:rFonts w:ascii="Arial" w:hAnsi="Arial" w:cs="Arial"/>
            <w:sz w:val="20"/>
            <w:szCs w:val="20"/>
            <w:rPrChange w:id="532" w:author="Gestor de Asociados / ASSET" w:date="2014-05-26T13:39:00Z">
              <w:rPr/>
            </w:rPrChange>
          </w:rPr>
          <w:t xml:space="preserve">que </w:t>
        </w:r>
      </w:ins>
      <w:r w:rsidRPr="00540C36">
        <w:rPr>
          <w:rFonts w:ascii="Arial" w:hAnsi="Arial" w:cs="Arial"/>
          <w:sz w:val="20"/>
          <w:szCs w:val="20"/>
          <w:rPrChange w:id="533" w:author="Gestor de Asociados / ASSET" w:date="2014-05-26T13:39:00Z">
            <w:rPr/>
          </w:rPrChange>
        </w:rPr>
        <w:t xml:space="preserve">no </w:t>
      </w:r>
      <w:del w:id="534" w:author="jlbusquets" w:date="2014-05-22T10:35:00Z">
        <w:r w:rsidRPr="00540C36">
          <w:rPr>
            <w:rFonts w:ascii="Arial" w:hAnsi="Arial" w:cs="Arial"/>
            <w:sz w:val="20"/>
            <w:szCs w:val="20"/>
            <w:rPrChange w:id="535" w:author="Gestor de Asociados / ASSET" w:date="2014-05-26T13:39:00Z">
              <w:rPr/>
            </w:rPrChange>
          </w:rPr>
          <w:delText>se</w:delText>
        </w:r>
      </w:del>
      <w:r w:rsidRPr="00540C36">
        <w:rPr>
          <w:rFonts w:ascii="Arial" w:hAnsi="Arial" w:cs="Arial"/>
          <w:sz w:val="20"/>
          <w:szCs w:val="20"/>
          <w:rPrChange w:id="536" w:author="Gestor de Asociados / ASSET" w:date="2014-05-26T13:39:00Z">
            <w:rPr/>
          </w:rPrChange>
        </w:rPr>
        <w:t xml:space="preserve"> podían financiarse a un precio inferior a la deuda soberana. Ahora que la prima de riesgo de la deuda española ha bajado a 148 puntos, los diferenciales no han bajado en esta proporción, </w:t>
      </w:r>
      <w:ins w:id="537" w:author="jtecles" w:date="2014-05-21T18:27:00Z">
        <w:r w:rsidRPr="00540C36">
          <w:rPr>
            <w:rFonts w:ascii="Arial" w:hAnsi="Arial" w:cs="Arial"/>
            <w:sz w:val="20"/>
            <w:szCs w:val="20"/>
            <w:rPrChange w:id="538" w:author="Gestor de Asociados / ASSET" w:date="2014-05-26T13:39:00Z">
              <w:rPr/>
            </w:rPrChange>
          </w:rPr>
          <w:t xml:space="preserve">el comentario de parte de los asistentes fue que </w:t>
        </w:r>
      </w:ins>
      <w:r w:rsidRPr="00540C36">
        <w:rPr>
          <w:rFonts w:ascii="Arial" w:hAnsi="Arial" w:cs="Arial"/>
          <w:b/>
          <w:i/>
          <w:sz w:val="20"/>
          <w:szCs w:val="20"/>
          <w:rPrChange w:id="539" w:author="Gestor de Asociados / ASSET" w:date="2014-05-26T13:39:00Z">
            <w:rPr>
              <w:b/>
              <w:i/>
            </w:rPr>
          </w:rPrChange>
        </w:rPr>
        <w:t xml:space="preserve"> “las entidades financieras cuando suben los precios</w:t>
      </w:r>
      <w:ins w:id="540" w:author="alonso" w:date="2014-05-19T10:02:00Z">
        <w:r w:rsidRPr="00540C36">
          <w:rPr>
            <w:rFonts w:ascii="Arial" w:hAnsi="Arial" w:cs="Arial"/>
            <w:b/>
            <w:i/>
            <w:sz w:val="20"/>
            <w:szCs w:val="20"/>
            <w:rPrChange w:id="541" w:author="Gestor de Asociados / ASSET" w:date="2014-05-26T13:39:00Z">
              <w:rPr>
                <w:b/>
                <w:i/>
              </w:rPr>
            </w:rPrChange>
          </w:rPr>
          <w:t>,</w:t>
        </w:r>
      </w:ins>
      <w:r w:rsidRPr="00540C36">
        <w:rPr>
          <w:rFonts w:ascii="Arial" w:hAnsi="Arial" w:cs="Arial"/>
          <w:b/>
          <w:i/>
          <w:sz w:val="20"/>
          <w:szCs w:val="20"/>
          <w:rPrChange w:id="542" w:author="Gestor de Asociados / ASSET" w:date="2014-05-26T13:39:00Z">
            <w:rPr>
              <w:b/>
              <w:i/>
            </w:rPr>
          </w:rPrChange>
        </w:rPr>
        <w:t xml:space="preserve"> suben en ascensor y cuando los tiene</w:t>
      </w:r>
      <w:ins w:id="543" w:author="alonso" w:date="2014-05-19T10:02:00Z">
        <w:r w:rsidRPr="00540C36">
          <w:rPr>
            <w:rFonts w:ascii="Arial" w:hAnsi="Arial" w:cs="Arial"/>
            <w:b/>
            <w:i/>
            <w:sz w:val="20"/>
            <w:szCs w:val="20"/>
            <w:rPrChange w:id="544" w:author="Gestor de Asociados / ASSET" w:date="2014-05-26T13:39:00Z">
              <w:rPr>
                <w:b/>
                <w:i/>
              </w:rPr>
            </w:rPrChange>
          </w:rPr>
          <w:t>n</w:t>
        </w:r>
      </w:ins>
      <w:r w:rsidRPr="00540C36">
        <w:rPr>
          <w:rFonts w:ascii="Arial" w:hAnsi="Arial" w:cs="Arial"/>
          <w:b/>
          <w:i/>
          <w:sz w:val="20"/>
          <w:szCs w:val="20"/>
          <w:rPrChange w:id="545" w:author="Gestor de Asociados / ASSET" w:date="2014-05-26T13:39:00Z">
            <w:rPr>
              <w:b/>
              <w:i/>
            </w:rPr>
          </w:rPrChange>
        </w:rPr>
        <w:t xml:space="preserve"> que ba</w:t>
      </w:r>
      <w:ins w:id="546" w:author="alonso" w:date="2014-05-19T10:02:00Z">
        <w:r w:rsidRPr="00540C36">
          <w:rPr>
            <w:rFonts w:ascii="Arial" w:hAnsi="Arial" w:cs="Arial"/>
            <w:b/>
            <w:i/>
            <w:sz w:val="20"/>
            <w:szCs w:val="20"/>
            <w:rPrChange w:id="547" w:author="Gestor de Asociados / ASSET" w:date="2014-05-26T13:39:00Z">
              <w:rPr>
                <w:b/>
                <w:i/>
              </w:rPr>
            </w:rPrChange>
          </w:rPr>
          <w:t>jar,</w:t>
        </w:r>
      </w:ins>
      <w:r w:rsidRPr="00540C36">
        <w:rPr>
          <w:rFonts w:ascii="Arial" w:hAnsi="Arial" w:cs="Arial"/>
          <w:b/>
          <w:i/>
          <w:sz w:val="20"/>
          <w:szCs w:val="20"/>
          <w:rPrChange w:id="548" w:author="Gestor de Asociados / ASSET" w:date="2014-05-26T13:39:00Z">
            <w:rPr>
              <w:b/>
              <w:i/>
            </w:rPr>
          </w:rPrChange>
        </w:rPr>
        <w:t xml:space="preserve">  bajan por la escalera de servicio”</w:t>
      </w:r>
    </w:p>
    <w:p w:rsidR="00983ACB" w:rsidRPr="001B51E2" w:rsidRDefault="00540C36" w:rsidP="00983ACB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  <w:rPrChange w:id="549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550" w:author="Gestor de Asociados / ASSET" w:date="2014-05-26T13:39:00Z">
            <w:rPr/>
          </w:rPrChange>
        </w:rPr>
        <w:t>Se comentó por los asistentes que las entidades financieras</w:t>
      </w:r>
      <w:ins w:id="551" w:author="jtecles" w:date="2014-05-21T18:28:00Z">
        <w:r w:rsidRPr="00540C36">
          <w:rPr>
            <w:rFonts w:ascii="Arial" w:hAnsi="Arial" w:cs="Arial"/>
            <w:sz w:val="20"/>
            <w:szCs w:val="20"/>
            <w:rPrChange w:id="552" w:author="Gestor de Asociados / ASSET" w:date="2014-05-26T13:39:00Z">
              <w:rPr/>
            </w:rPrChange>
          </w:rPr>
          <w:t xml:space="preserve"> en los procesos de refinanciación , suscriben </w:t>
        </w:r>
      </w:ins>
      <w:del w:id="553" w:author="jtecles" w:date="2014-05-21T18:28:00Z">
        <w:r w:rsidRPr="00540C36">
          <w:rPr>
            <w:rFonts w:ascii="Arial" w:hAnsi="Arial" w:cs="Arial"/>
            <w:sz w:val="20"/>
            <w:szCs w:val="20"/>
            <w:rPrChange w:id="554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555" w:author="Gestor de Asociados / ASSET" w:date="2014-05-26T13:39:00Z">
            <w:rPr/>
          </w:rPrChange>
        </w:rPr>
        <w:t xml:space="preserve">financiación a Largo Plazo mientras que </w:t>
      </w:r>
      <w:ins w:id="556" w:author="jtecles" w:date="2014-05-21T18:29:00Z">
        <w:r w:rsidRPr="00540C36">
          <w:rPr>
            <w:rFonts w:ascii="Arial" w:hAnsi="Arial" w:cs="Arial"/>
            <w:sz w:val="20"/>
            <w:szCs w:val="20"/>
            <w:rPrChange w:id="557" w:author="Gestor de Asociados / ASSET" w:date="2014-05-26T13:39:00Z">
              <w:rPr/>
            </w:rPrChange>
          </w:rPr>
          <w:t xml:space="preserve">luego, </w:t>
        </w:r>
      </w:ins>
      <w:r w:rsidRPr="00540C36">
        <w:rPr>
          <w:rFonts w:ascii="Arial" w:hAnsi="Arial" w:cs="Arial"/>
          <w:sz w:val="20"/>
          <w:szCs w:val="20"/>
          <w:rPrChange w:id="558" w:author="Gestor de Asociados / ASSET" w:date="2014-05-26T13:39:00Z">
            <w:rPr/>
          </w:rPrChange>
        </w:rPr>
        <w:t xml:space="preserve">la financiación de circulante o Corto Plazo </w:t>
      </w:r>
      <w:ins w:id="559" w:author="jtecles" w:date="2014-05-21T18:29:00Z">
        <w:r w:rsidRPr="00540C36">
          <w:rPr>
            <w:rFonts w:ascii="Arial" w:hAnsi="Arial" w:cs="Arial"/>
            <w:sz w:val="20"/>
            <w:szCs w:val="20"/>
            <w:rPrChange w:id="560" w:author="Gestor de Asociados / ASSET" w:date="2014-05-26T13:39:00Z">
              <w:rPr/>
            </w:rPrChange>
          </w:rPr>
          <w:t xml:space="preserve">, </w:t>
        </w:r>
      </w:ins>
      <w:r w:rsidRPr="00540C36">
        <w:rPr>
          <w:rFonts w:ascii="Arial" w:hAnsi="Arial" w:cs="Arial"/>
          <w:sz w:val="20"/>
          <w:szCs w:val="20"/>
          <w:rPrChange w:id="561" w:author="Gestor de Asociados / ASSET" w:date="2014-05-26T13:39:00Z">
            <w:rPr/>
          </w:rPrChange>
        </w:rPr>
        <w:t xml:space="preserve">es difícil obtenerla, </w:t>
      </w:r>
      <w:del w:id="562" w:author="jlbusquets" w:date="2014-05-22T10:26:00Z">
        <w:r w:rsidRPr="00540C36">
          <w:rPr>
            <w:rFonts w:ascii="Arial" w:hAnsi="Arial" w:cs="Arial"/>
            <w:sz w:val="20"/>
            <w:szCs w:val="20"/>
            <w:rPrChange w:id="563" w:author="Gestor de Asociados / ASSET" w:date="2014-05-26T13:39:00Z">
              <w:rPr/>
            </w:rPrChange>
          </w:rPr>
          <w:delText>siendo una paradoja</w:delText>
        </w:r>
      </w:del>
      <w:r w:rsidRPr="00540C36">
        <w:rPr>
          <w:rFonts w:ascii="Arial" w:hAnsi="Arial" w:cs="Arial"/>
          <w:sz w:val="20"/>
          <w:szCs w:val="20"/>
          <w:rPrChange w:id="564" w:author="Gestor de Asociados / ASSET" w:date="2014-05-26T13:39:00Z">
            <w:rPr/>
          </w:rPrChange>
        </w:rPr>
        <w:t xml:space="preserve"> pues la financiación  C. P</w:t>
      </w:r>
      <w:del w:id="565" w:author="jtecles" w:date="2014-05-21T18:29:00Z">
        <w:r w:rsidRPr="00540C36">
          <w:rPr>
            <w:rFonts w:ascii="Arial" w:hAnsi="Arial" w:cs="Arial"/>
            <w:sz w:val="20"/>
            <w:szCs w:val="20"/>
            <w:rPrChange w:id="566" w:author="Gestor de Asociados / ASSET" w:date="2014-05-26T13:39:00Z">
              <w:rPr/>
            </w:rPrChange>
          </w:rPr>
          <w:delText>.</w:delText>
        </w:r>
      </w:del>
      <w:ins w:id="567" w:author="jtecles" w:date="2014-05-21T18:29:00Z">
        <w:r w:rsidRPr="00540C36">
          <w:rPr>
            <w:rFonts w:ascii="Arial" w:hAnsi="Arial" w:cs="Arial"/>
            <w:sz w:val="20"/>
            <w:szCs w:val="20"/>
            <w:rPrChange w:id="568" w:author="Gestor de Asociados / ASSET" w:date="2014-05-26T13:39:00Z">
              <w:rPr/>
            </w:rPrChange>
          </w:rPr>
          <w:t xml:space="preserve"> es la que</w:t>
        </w:r>
      </w:ins>
      <w:r w:rsidRPr="00540C36">
        <w:rPr>
          <w:rFonts w:ascii="Arial" w:hAnsi="Arial" w:cs="Arial"/>
          <w:sz w:val="20"/>
          <w:szCs w:val="20"/>
          <w:rPrChange w:id="569" w:author="Gestor de Asociados / ASSET" w:date="2014-05-26T13:39:00Z">
            <w:rPr/>
          </w:rPrChange>
        </w:rPr>
        <w:t xml:space="preserve"> permite poder cumplir</w:t>
      </w:r>
      <w:ins w:id="570" w:author="jtecles" w:date="2014-05-21T18:29:00Z">
        <w:r w:rsidRPr="00540C36">
          <w:rPr>
            <w:rFonts w:ascii="Arial" w:hAnsi="Arial" w:cs="Arial"/>
            <w:sz w:val="20"/>
            <w:szCs w:val="20"/>
            <w:rPrChange w:id="571" w:author="Gestor de Asociados / ASSET" w:date="2014-05-26T13:39:00Z">
              <w:rPr/>
            </w:rPrChange>
          </w:rPr>
          <w:t xml:space="preserve"> con </w:t>
        </w:r>
      </w:ins>
      <w:r w:rsidRPr="00540C36">
        <w:rPr>
          <w:rFonts w:ascii="Arial" w:hAnsi="Arial" w:cs="Arial"/>
          <w:sz w:val="20"/>
          <w:szCs w:val="20"/>
          <w:rPrChange w:id="572" w:author="Gestor de Asociados / ASSET" w:date="2014-05-26T13:39:00Z">
            <w:rPr/>
          </w:rPrChange>
        </w:rPr>
        <w:t xml:space="preserve"> los  compromisos </w:t>
      </w:r>
      <w:ins w:id="573" w:author="alonso" w:date="2014-05-19T10:03:00Z">
        <w:r w:rsidRPr="00540C36">
          <w:rPr>
            <w:rFonts w:ascii="Arial" w:hAnsi="Arial" w:cs="Arial"/>
            <w:sz w:val="20"/>
            <w:szCs w:val="20"/>
            <w:rPrChange w:id="574" w:author="Gestor de Asociados / ASSET" w:date="2014-05-26T13:39:00Z">
              <w:rPr/>
            </w:rPrChange>
          </w:rPr>
          <w:t xml:space="preserve">de </w:t>
        </w:r>
      </w:ins>
      <w:r w:rsidRPr="00540C36">
        <w:rPr>
          <w:rFonts w:ascii="Arial" w:hAnsi="Arial" w:cs="Arial"/>
          <w:sz w:val="20"/>
          <w:szCs w:val="20"/>
          <w:rPrChange w:id="575" w:author="Gestor de Asociados / ASSET" w:date="2014-05-26T13:39:00Z">
            <w:rPr/>
          </w:rPrChange>
        </w:rPr>
        <w:t>pago</w:t>
      </w:r>
      <w:del w:id="576" w:author="jlbusquets" w:date="2014-05-22T10:26:00Z">
        <w:r w:rsidRPr="00540C36">
          <w:rPr>
            <w:rFonts w:ascii="Arial" w:hAnsi="Arial" w:cs="Arial"/>
            <w:sz w:val="20"/>
            <w:szCs w:val="20"/>
            <w:rPrChange w:id="577" w:author="Gestor de Asociados / ASSET" w:date="2014-05-26T13:39:00Z">
              <w:rPr/>
            </w:rPrChange>
          </w:rPr>
          <w:delText>s</w:delText>
        </w:r>
      </w:del>
      <w:r w:rsidRPr="00540C36">
        <w:rPr>
          <w:rFonts w:ascii="Arial" w:hAnsi="Arial" w:cs="Arial"/>
          <w:sz w:val="20"/>
          <w:szCs w:val="20"/>
          <w:rPrChange w:id="578" w:author="Gestor de Asociados / ASSET" w:date="2014-05-26T13:39:00Z">
            <w:rPr/>
          </w:rPrChange>
        </w:rPr>
        <w:t xml:space="preserve">,  y en concreto con  los compromisos que se derivan de la financiación a L.P. (poder atender las amortizaciones y liquidaciones de interés de la deuda L.P.). Incluso algunos de los participantes </w:t>
      </w:r>
      <w:ins w:id="579" w:author="jtecles" w:date="2014-05-21T18:29:00Z">
        <w:r w:rsidRPr="00540C36">
          <w:rPr>
            <w:rFonts w:ascii="Arial" w:hAnsi="Arial" w:cs="Arial"/>
            <w:sz w:val="20"/>
            <w:szCs w:val="20"/>
            <w:rPrChange w:id="580" w:author="Gestor de Asociados / ASSET" w:date="2014-05-26T13:39:00Z">
              <w:rPr/>
            </w:rPrChange>
          </w:rPr>
          <w:t xml:space="preserve">llegaron a </w:t>
        </w:r>
      </w:ins>
      <w:r w:rsidRPr="00540C36">
        <w:rPr>
          <w:rFonts w:ascii="Arial" w:hAnsi="Arial" w:cs="Arial"/>
          <w:sz w:val="20"/>
          <w:szCs w:val="20"/>
          <w:rPrChange w:id="581" w:author="Gestor de Asociados / ASSET" w:date="2014-05-26T13:39:00Z">
            <w:rPr/>
          </w:rPrChange>
        </w:rPr>
        <w:t>comentar</w:t>
      </w:r>
      <w:del w:id="582" w:author="jtecles" w:date="2014-05-21T18:29:00Z">
        <w:r w:rsidRPr="00540C36">
          <w:rPr>
            <w:rFonts w:ascii="Arial" w:hAnsi="Arial" w:cs="Arial"/>
            <w:sz w:val="20"/>
            <w:szCs w:val="20"/>
            <w:rPrChange w:id="583" w:author="Gestor de Asociados / ASSET" w:date="2014-05-26T13:39:00Z">
              <w:rPr/>
            </w:rPrChange>
          </w:rPr>
          <w:delText>on</w:delText>
        </w:r>
      </w:del>
      <w:r w:rsidRPr="00540C36">
        <w:rPr>
          <w:rFonts w:ascii="Arial" w:hAnsi="Arial" w:cs="Arial"/>
          <w:sz w:val="20"/>
          <w:szCs w:val="20"/>
          <w:rPrChange w:id="584" w:author="Gestor de Asociados / ASSET" w:date="2014-05-26T13:39:00Z">
            <w:rPr/>
          </w:rPrChange>
        </w:rPr>
        <w:t xml:space="preserve"> que los tipos de interés que las entidades bancarias les aplicaba</w:t>
      </w:r>
      <w:ins w:id="585" w:author="alonso" w:date="2014-05-19T10:03:00Z">
        <w:r w:rsidRPr="00540C36">
          <w:rPr>
            <w:rFonts w:ascii="Arial" w:hAnsi="Arial" w:cs="Arial"/>
            <w:sz w:val="20"/>
            <w:szCs w:val="20"/>
            <w:rPrChange w:id="586" w:author="Gestor de Asociados / ASSET" w:date="2014-05-26T13:39:00Z">
              <w:rPr/>
            </w:rPrChange>
          </w:rPr>
          <w:t>n</w:t>
        </w:r>
      </w:ins>
      <w:r w:rsidRPr="00540C36">
        <w:rPr>
          <w:rFonts w:ascii="Arial" w:hAnsi="Arial" w:cs="Arial"/>
          <w:sz w:val="20"/>
          <w:szCs w:val="20"/>
          <w:rPrChange w:id="587" w:author="Gestor de Asociados / ASSET" w:date="2014-05-26T13:39:00Z">
            <w:rPr/>
          </w:rPrChange>
        </w:rPr>
        <w:t xml:space="preserve"> a la deuda L.P. </w:t>
      </w:r>
      <w:ins w:id="588" w:author="jtecles" w:date="2014-05-21T18:30:00Z">
        <w:r w:rsidRPr="00540C36">
          <w:rPr>
            <w:rFonts w:ascii="Arial" w:hAnsi="Arial" w:cs="Arial"/>
            <w:sz w:val="20"/>
            <w:szCs w:val="20"/>
            <w:rPrChange w:id="589" w:author="Gestor de Asociados / ASSET" w:date="2014-05-26T13:39:00Z">
              <w:rPr/>
            </w:rPrChange>
          </w:rPr>
          <w:t xml:space="preserve">en ocasiones podían ser </w:t>
        </w:r>
      </w:ins>
      <w:del w:id="590" w:author="jtecles" w:date="2014-05-21T18:30:00Z">
        <w:r w:rsidRPr="00540C36">
          <w:rPr>
            <w:rFonts w:ascii="Arial" w:hAnsi="Arial" w:cs="Arial"/>
            <w:sz w:val="20"/>
            <w:szCs w:val="20"/>
            <w:rPrChange w:id="591" w:author="Gestor de Asociados / ASSET" w:date="2014-05-26T13:39:00Z">
              <w:rPr/>
            </w:rPrChange>
          </w:rPr>
          <w:delText xml:space="preserve">eran </w:delText>
        </w:r>
      </w:del>
      <w:r w:rsidRPr="00540C36">
        <w:rPr>
          <w:rFonts w:ascii="Arial" w:hAnsi="Arial" w:cs="Arial"/>
          <w:sz w:val="20"/>
          <w:szCs w:val="20"/>
          <w:rPrChange w:id="592" w:author="Gestor de Asociados / ASSET" w:date="2014-05-26T13:39:00Z">
            <w:rPr/>
          </w:rPrChange>
        </w:rPr>
        <w:t>inferiores a los que aplicaba a la deuda a C.P.</w:t>
      </w:r>
    </w:p>
    <w:p w:rsidR="00862034" w:rsidRDefault="00540C36" w:rsidP="004F5E1A">
      <w:pPr>
        <w:rPr>
          <w:ins w:id="593" w:author="tusell" w:date="2014-05-26T13:58:00Z"/>
          <w:rFonts w:ascii="Arial" w:hAnsi="Arial" w:cs="Arial"/>
          <w:sz w:val="20"/>
          <w:szCs w:val="20"/>
        </w:rPr>
      </w:pPr>
      <w:r w:rsidRPr="00540C36">
        <w:rPr>
          <w:rFonts w:ascii="Arial" w:hAnsi="Arial" w:cs="Arial"/>
          <w:sz w:val="20"/>
          <w:szCs w:val="20"/>
          <w:rPrChange w:id="594" w:author="Gestor de Asociados / ASSET" w:date="2014-05-26T13:39:00Z">
            <w:rPr/>
          </w:rPrChange>
        </w:rPr>
        <w:t>Para poder analizar si el tipo de interés que nos ofrece la banca es competitivo, hay varios referencias para su análisis, pero hoy</w:t>
      </w:r>
      <w:ins w:id="595" w:author="alonso" w:date="2014-05-19T10:03:00Z">
        <w:r w:rsidRPr="00540C36">
          <w:rPr>
            <w:rFonts w:ascii="Arial" w:hAnsi="Arial" w:cs="Arial"/>
            <w:sz w:val="20"/>
            <w:szCs w:val="20"/>
            <w:rPrChange w:id="596" w:author="Gestor de Asociados / ASSET" w:date="2014-05-26T13:39:00Z">
              <w:rPr/>
            </w:rPrChange>
          </w:rPr>
          <w:t>,</w:t>
        </w:r>
      </w:ins>
      <w:r w:rsidRPr="00540C36">
        <w:rPr>
          <w:rFonts w:ascii="Arial" w:hAnsi="Arial" w:cs="Arial"/>
          <w:sz w:val="20"/>
          <w:szCs w:val="20"/>
          <w:rPrChange w:id="597" w:author="Gestor de Asociados / ASSET" w:date="2014-05-26T13:39:00Z">
            <w:rPr/>
          </w:rPrChange>
        </w:rPr>
        <w:t xml:space="preserve"> sin lugar a dudas, es necesario conocer a que tipos de interés realmente se está financiando la entidad bancaria, pues éste precio es el que fijará los tipos de interés que nos ofrezcan (lejos de Euribor).</w:t>
      </w:r>
    </w:p>
    <w:p w:rsidR="00755853" w:rsidRPr="00755853" w:rsidRDefault="00755853" w:rsidP="004F5E1A">
      <w:pPr>
        <w:rPr>
          <w:ins w:id="598" w:author="tusell" w:date="2014-05-26T13:58:00Z"/>
          <w:rFonts w:ascii="Arial" w:hAnsi="Arial" w:cs="Arial"/>
          <w:color w:val="FF0000"/>
          <w:sz w:val="20"/>
          <w:szCs w:val="20"/>
          <w:rPrChange w:id="599" w:author="tusell" w:date="2014-05-26T13:58:00Z">
            <w:rPr>
              <w:ins w:id="600" w:author="tusell" w:date="2014-05-26T13:58:00Z"/>
              <w:rFonts w:ascii="Arial" w:hAnsi="Arial" w:cs="Arial"/>
              <w:sz w:val="20"/>
              <w:szCs w:val="20"/>
            </w:rPr>
          </w:rPrChange>
        </w:rPr>
      </w:pPr>
    </w:p>
    <w:p w:rsidR="00755853" w:rsidRPr="00755853" w:rsidDel="002F1039" w:rsidRDefault="00755853" w:rsidP="004F5E1A">
      <w:pPr>
        <w:rPr>
          <w:ins w:id="601" w:author="Gestor de Asociados / ASSET" w:date="2014-05-26T13:44:00Z"/>
          <w:del w:id="602" w:author="Pablo Tusell" w:date="2015-07-14T09:18:00Z"/>
          <w:rFonts w:ascii="Arial" w:hAnsi="Arial" w:cs="Arial"/>
          <w:color w:val="FF0000"/>
          <w:sz w:val="20"/>
          <w:szCs w:val="20"/>
          <w:rPrChange w:id="603" w:author="tusell" w:date="2014-05-26T13:58:00Z">
            <w:rPr>
              <w:ins w:id="604" w:author="Gestor de Asociados / ASSET" w:date="2014-05-26T13:44:00Z"/>
              <w:del w:id="605" w:author="Pablo Tusell" w:date="2015-07-14T09:18:00Z"/>
              <w:rFonts w:ascii="Arial" w:hAnsi="Arial" w:cs="Arial"/>
              <w:sz w:val="20"/>
              <w:szCs w:val="20"/>
            </w:rPr>
          </w:rPrChange>
        </w:rPr>
      </w:pPr>
      <w:ins w:id="606" w:author="tusell" w:date="2014-05-26T13:58:00Z">
        <w:del w:id="607" w:author="Pablo Tusell" w:date="2015-07-14T09:18:00Z">
          <w:r w:rsidRPr="00755853" w:rsidDel="002F1039">
            <w:rPr>
              <w:rFonts w:ascii="Arial" w:hAnsi="Arial" w:cs="Arial"/>
              <w:color w:val="FF0000"/>
              <w:sz w:val="20"/>
              <w:szCs w:val="20"/>
              <w:rPrChange w:id="608" w:author="tusell" w:date="2014-05-26T13:58:00Z">
                <w:rPr>
                  <w:rFonts w:ascii="Arial" w:hAnsi="Arial" w:cs="Arial"/>
                  <w:sz w:val="20"/>
                  <w:szCs w:val="20"/>
                </w:rPr>
              </w:rPrChange>
            </w:rPr>
            <w:delText>DUPLICADO</w:delText>
          </w:r>
        </w:del>
      </w:ins>
    </w:p>
    <w:p w:rsidR="001B51E2" w:rsidRPr="001B51E2" w:rsidRDefault="002F1039" w:rsidP="004F5E1A">
      <w:pPr>
        <w:rPr>
          <w:rFonts w:ascii="Arial" w:hAnsi="Arial" w:cs="Arial"/>
          <w:sz w:val="20"/>
          <w:szCs w:val="20"/>
          <w:rPrChange w:id="609" w:author="Gestor de Asociados / ASSET" w:date="2014-05-26T13:39:00Z">
            <w:rPr/>
          </w:rPrChange>
        </w:rPr>
      </w:pPr>
      <w:ins w:id="610" w:author="Gestor de Asociados / ASSET" w:date="2014-05-26T13:44:00Z">
        <w:r>
          <w:rPr>
            <w:rFonts w:ascii="Arial" w:hAnsi="Arial" w:cs="Arial"/>
            <w:noProof/>
            <w:sz w:val="20"/>
            <w:szCs w:val="20"/>
            <w:rPrChange w:id="611" w:author="Gestor de Asociados / ASSET" w:date="2014-05-26T13:39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</w:r>
        <w:r>
          <w:rPr>
            <w:rFonts w:ascii="Arial" w:hAnsi="Arial" w:cs="Arial"/>
            <w:noProof/>
            <w:sz w:val="20"/>
            <w:szCs w:val="20"/>
            <w:rPrChange w:id="612" w:author="Gestor de Asociados / ASSET" w:date="2014-05-26T13:39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  <w:pict>
            <v:group id="20 Grupo" o:spid="_x0000_s1027" style="width:425.2pt;height:80.65pt;mso-position-horizontal-relative:char;mso-position-vertical-relative:line" coordorigin="14210,51853" coordsize="89414,21508">
              <v:group id="Group 112" o:spid="_x0000_s1028" style="position:absolute;left:14210;top:53960;width:89415;height:17528" coordorigin="14210,53960" coordsize="89414,17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rect id="Rectangle 113" o:spid="_x0000_s1029" style="position:absolute;left:14210;top:53960;width:89415;height:11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7t8QA&#10;AADbAAAADwAAAGRycy9kb3ducmV2LnhtbESPX2vCMBTF34V9h3AHvmm6UqbURhnblDEYujr6fGmu&#10;bbG56Zqo3bdfBMHHw/nz42SrwbTiTL1rLCt4mkYgiEurG64U/OzXkzkI55E1tpZJwR85WC0fRhmm&#10;2l74m865r0QYYZeigtr7LpXSlTUZdFPbEQfvYHuDPsi+krrHSxg3rYyj6FkabDgQauzotabymJ9M&#10;4H5Vs9+Cdu9J97k9Jkmxx03+ptT4cXhZgPA0+Hv41v7QCuIYr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bO7fEAAAA2wAAAA8AAAAAAAAAAAAAAAAAmAIAAGRycy9k&#10;b3ducmV2LnhtbFBLBQYAAAAABAAEAPUAAACJAwAAAAA=&#10;" fillcolor="#548dd4 [1951]" stroked="f" strokeweight="2pt">
                  <v:fill opacity="0" color2="#8db3e2 [1311]" o:opacity2="0" rotate="t" angle="90" colors="0 #558ed5;1966f #558ed5;17695f #c6d9f1;30802f #8eb4e3" focus="100%" type="gradient"/>
                  <v:shadow on="t" color="black" opacity="26214f" origin=",.5" offset="0,-3pt"/>
                  <v:textbox>
                    <w:txbxContent>
                      <w:p w:rsidR="001B51E2" w:rsidRDefault="001B51E2" w:rsidP="001B51E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14" o:spid="_x0000_s1030" type="#_x0000_t202" style="position:absolute;left:47128;top:56116;width:36610;height:15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1B51E2" w:rsidRPr="00380F58" w:rsidRDefault="001B51E2" w:rsidP="001B51E2">
                        <w:pPr>
                          <w:pStyle w:val="NormalWeb"/>
                          <w:spacing w:before="0" w:beforeAutospacing="0" w:after="0" w:afterAutospacing="0"/>
                        </w:pPr>
                        <w:r w:rsidRPr="00380F58"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kern w:val="24"/>
                          </w:rPr>
                          <w:t>Punto 3</w:t>
                        </w:r>
                        <w:r w:rsidRPr="00380F58">
                          <w:rPr>
                            <w:rFonts w:asciiTheme="minorHAnsi" w:hAnsi="Calibri" w:cstheme="minorBidi"/>
                            <w:color w:val="000000"/>
                            <w:kern w:val="24"/>
                          </w:rPr>
                          <w:br/>
                          <w:t>Perspectivas y evolución</w:t>
                        </w:r>
                      </w:p>
                    </w:txbxContent>
                  </v:textbox>
                </v:shape>
              </v:group>
              <v:group id="Group 108" o:spid="_x0000_s1031" style="position:absolute;left:23086;top:51853;width:24425;height:21509" coordorigin="23086,51853" coordsize="24425,2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09" o:spid="_x0000_s1032" type="#_x0000_t7" style="position:absolute;left:23086;top:53048;width:24425;height:20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DpMQA&#10;AADbAAAADwAAAGRycy9kb3ducmV2LnhtbESPQWsCMRSE70L/Q3iF3jSrVi1bo4igVHpy7aW3x+a5&#10;m3bzsiRxXf99IxQ8DjPzDbNc97YRHflgHCsYjzIQxKXThisFX6fd8A1EiMgaG8ek4EYB1qunwRJz&#10;7a58pK6IlUgQDjkqqGNscylDWZPFMHItcfLOzluMSfpKao/XBLeNnGTZXFo0nBZqbGlbU/lbXKwC&#10;87P/3h+6c++2n2N/K14XPDULpV6e+807iEh9fIT/2x9awWQG9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A6TEAAAA2wAAAA8AAAAAAAAAAAAAAAAAmAIAAGRycy9k&#10;b3ducmV2LnhtbFBLBQYAAAAABAAEAPUAAACJAwAAAAA=&#10;" adj="12229" fillcolor="#243f60 [1604]" stroked="f" strokeweight="2pt">
                  <v:fill opacity="0" color2="#243f60 [1604]" o:opacity2="0" colors="0 #254061;2621f #95b3d7;63570f #376092;1 #254061" focus="100%" type="gradient">
                    <o:fill v:ext="view" type="gradientUnscaled"/>
                  </v:fill>
                  <v:shadow on="t" color="black" opacity="26214f" origin=",-.5" offset="6pt,0"/>
                  <v:textbox>
                    <w:txbxContent>
                      <w:p w:rsidR="001B51E2" w:rsidRDefault="001B51E2" w:rsidP="001B51E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110" o:spid="_x0000_s1033" type="#_x0000_t202" style="position:absolute;left:32119;top:51853;width:12924;height:16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1B51E2" w:rsidRPr="00380F58" w:rsidRDefault="001B51E2" w:rsidP="001B51E2">
                        <w:pPr>
                          <w:pStyle w:val="NormalWeb"/>
                          <w:spacing w:before="0" w:beforeAutospacing="0" w:after="0" w:afterAutospacing="0"/>
                          <w:rPr>
                            <w:sz w:val="100"/>
                            <w:szCs w:val="100"/>
                          </w:rPr>
                        </w:pPr>
                        <w:r w:rsidRPr="00380F58">
                          <w:rPr>
                            <w:rFonts w:asciiTheme="minorHAnsi" w:hAnsi="Calibri" w:cstheme="minorBidi"/>
                            <w:b/>
                            <w:bCs/>
                            <w:color w:val="FFFFFF"/>
                            <w:kern w:val="24"/>
                            <w:sz w:val="100"/>
                            <w:szCs w:val="100"/>
                          </w:rPr>
                          <w:t>3</w:t>
                        </w:r>
                      </w:p>
                    </w:txbxContent>
                  </v:textbox>
                </v:shape>
                <v:shape id="TextBox 111" o:spid="_x0000_s1034" type="#_x0000_t202" style="position:absolute;left:29007;top:65563;width:13569;height:7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1B51E2" w:rsidRPr="00380F58" w:rsidRDefault="001B51E2" w:rsidP="001B51E2">
                        <w:pPr>
                          <w:pStyle w:val="NormalWeb"/>
                          <w:spacing w:before="0" w:beforeAutospacing="0" w:after="0" w:afterAutospacing="0"/>
                          <w:rPr>
                            <w:i/>
                            <w:sz w:val="16"/>
                            <w:szCs w:val="16"/>
                          </w:rPr>
                        </w:pPr>
                        <w:r w:rsidRPr="00380F58"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color w:val="FFFFFF"/>
                            <w:kern w:val="24"/>
                            <w:sz w:val="16"/>
                            <w:szCs w:val="16"/>
                          </w:rPr>
                          <w:t>EVOLUCIÓN</w:t>
                        </w:r>
                      </w:p>
                    </w:txbxContent>
                  </v:textbox>
                </v:shape>
              </v:group>
              <w10:anchorlock/>
            </v:group>
          </w:pict>
        </w:r>
      </w:ins>
    </w:p>
    <w:p w:rsidR="00983ACB" w:rsidRPr="001B51E2" w:rsidDel="001B51E2" w:rsidRDefault="002F1039" w:rsidP="004F5E1A">
      <w:pPr>
        <w:rPr>
          <w:del w:id="613" w:author="Gestor de Asociados / ASSET" w:date="2014-05-26T13:44:00Z"/>
          <w:rFonts w:ascii="Arial" w:hAnsi="Arial" w:cs="Arial"/>
          <w:sz w:val="20"/>
          <w:szCs w:val="20"/>
          <w:rPrChange w:id="614" w:author="Gestor de Asociados / ASSET" w:date="2014-05-26T13:39:00Z">
            <w:rPr>
              <w:del w:id="615" w:author="Gestor de Asociados / ASSET" w:date="2014-05-26T13:44:00Z"/>
            </w:rPr>
          </w:rPrChange>
        </w:rPr>
      </w:pPr>
      <w:del w:id="616" w:author="Gestor de Asociados / ASSET" w:date="2014-05-26T13:41:00Z">
        <w:r>
          <w:rPr>
            <w:rFonts w:ascii="Arial" w:hAnsi="Arial" w:cs="Arial"/>
            <w:noProof/>
            <w:sz w:val="20"/>
            <w:szCs w:val="20"/>
            <w:rPrChange w:id="617" w:author="Gestor de Asociados / ASSET" w:date="2014-05-26T13:39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</w:r>
        <w:r>
          <w:rPr>
            <w:rFonts w:ascii="Arial" w:hAnsi="Arial" w:cs="Arial"/>
            <w:noProof/>
            <w:sz w:val="20"/>
            <w:szCs w:val="20"/>
            <w:rPrChange w:id="618" w:author="Gestor de Asociados / ASSET" w:date="2014-05-26T13:39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  <w:pict>
            <v:group id="5 Grupo" o:spid="_x0000_s1035" style="width:704.05pt;height:131.7pt;mso-position-horizontal-relative:char;mso-position-vertical-relative:line" coordorigin="14210,51853" coordsize="89414,16726">
              <v:group id="Group 112" o:spid="_x0000_s1036" style="position:absolute;left:14210;top:53960;width:89415;height:11606" coordorigin="14210,53960" coordsize="89414,1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Rectangle 113" o:spid="_x0000_s1037" style="position:absolute;left:14210;top:53960;width:89415;height:11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3CcQA&#10;AADbAAAADwAAAGRycy9kb3ducmV2LnhtbESP3WrCQBCF7wXfYRmhd2ZjCVZSVxH/EKFoY/F6yE6T&#10;YHY2zW41vn23IHg3wzlzvjPTeWdqcaXWVZYVjKIYBHFudcWFgq/TZjgB4TyyxtoyKbiTg/ms35ti&#10;qu2NP+ma+UKEEHYpKii9b1IpXV6SQRfZhjho37Y16MPaFlK3eAvhppavcTyWBisOhBIbWpaUX7Jf&#10;E7gfxdvPmY7rpNkfLklyPuE2Wyn1MugW7yA8df5pflzvdKg/hv9fwgB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9wnEAAAA2wAAAA8AAAAAAAAAAAAAAAAAmAIAAGRycy9k&#10;b3ducmV2LnhtbFBLBQYAAAAABAAEAPUAAACJAwAAAAA=&#10;" fillcolor="#548dd4 [1951]" stroked="f" strokeweight="2pt">
                  <v:fill opacity="0" color2="#8db3e2 [1311]" o:opacity2="0" rotate="t" angle="90" colors="0 #558ed5;1966f #558ed5;17695f #c6d9f1;30802f #8eb4e3" focus="100%" type="gradient"/>
                  <v:shadow on="t" color="black" opacity="26214f" origin=",.5" offset="0,-3pt"/>
                  <v:textbox>
                    <w:txbxContent>
                      <w:p w:rsidR="002A6AC0" w:rsidRDefault="002A6AC0" w:rsidP="002A6AC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14" o:spid="_x0000_s1038" type="#_x0000_t202" style="position:absolute;left:47128;top:56119;width:25823;height:6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2A6AC0" w:rsidRDefault="002A6AC0" w:rsidP="002A6A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Punto 3</w:t>
                        </w: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br/>
                          <w:t>Perspectivas y evolución</w:t>
                        </w:r>
                      </w:p>
                    </w:txbxContent>
                  </v:textbox>
                </v:shape>
              </v:group>
              <v:group id="Group 108" o:spid="_x0000_s1039" style="position:absolute;left:23086;top:51853;width:24425;height:16727" coordorigin="23086,51853" coordsize="24425,16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Parallelogram 109" o:spid="_x0000_s1040" type="#_x0000_t7" style="position:absolute;left:23086;top:53048;width:24425;height:15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teMMA&#10;AADbAAAADwAAAGRycy9kb3ducmV2LnhtbESPQWvCQBCF7wX/wzKCl6IbPRRJXaWIBdFTtbTXcXdM&#10;QrOzaXY08d93C4K3Gd5737xZrHpfqyu1sQpsYDrJQBHb4CouDHwe38dzUFGQHdaBycCNIqyWg6cF&#10;5i50/EHXgxQqQTjmaKAUaXKtoy3JY5yEhjhp59B6lLS2hXYtdgnuaz3LshftseJ0ocSG1iXZn8PF&#10;J4p+zqztbixfp/NmT7Kbfx9/jRkN+7dXUEK9PMz39Nal+jP4/yU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JteMMAAADbAAAADwAAAAAAAAAAAAAAAACYAgAAZHJzL2Rv&#10;d25yZXYueG1sUEsFBgAAAAAEAAQA9QAAAIgDAAAAAA==&#10;" adj="9350" fillcolor="#243f60 [1604]" stroked="f" strokeweight="2pt">
                  <v:fill opacity="0" color2="#243f60 [1604]" o:opacity2="0" colors="0 #254061;2621f #95b3d7;63570f #376092;1 #254061" focus="100%" type="gradient">
                    <o:fill v:ext="view" type="gradientUnscaled"/>
                  </v:fill>
                  <v:shadow on="t" color="black" opacity="26214f" origin=",-.5" offset="6pt,0"/>
                  <v:textbox>
                    <w:txbxContent>
                      <w:p w:rsidR="002A6AC0" w:rsidRDefault="002A6AC0" w:rsidP="002A6AC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110" o:spid="_x0000_s1041" type="#_x0000_t202" style="position:absolute;left:32119;top:51853;width:7493;height:13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2A6AC0" w:rsidRDefault="002A6AC0" w:rsidP="002A6A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/>
                            <w:kern w:val="24"/>
                            <w:sz w:val="160"/>
                            <w:szCs w:val="160"/>
                          </w:rPr>
                          <w:t>3</w:t>
                        </w:r>
                      </w:p>
                    </w:txbxContent>
                  </v:textbox>
                </v:shape>
                <v:shape id="TextBox 111" o:spid="_x0000_s1042" type="#_x0000_t202" style="position:absolute;left:29007;top:62615;width:9957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2A6AC0" w:rsidRDefault="002A6AC0" w:rsidP="002A6A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/>
                            <w:kern w:val="24"/>
                          </w:rPr>
                          <w:t>EVOLUCIÓN</w:t>
                        </w:r>
                      </w:p>
                    </w:txbxContent>
                  </v:textbox>
                </v:shape>
              </v:group>
              <w10:anchorlock/>
            </v:group>
          </w:pict>
        </w:r>
      </w:del>
    </w:p>
    <w:p w:rsidR="00623BFA" w:rsidRPr="001B51E2" w:rsidRDefault="00540C36" w:rsidP="00B853F0">
      <w:pPr>
        <w:rPr>
          <w:rFonts w:ascii="Arial" w:hAnsi="Arial" w:cs="Arial"/>
          <w:sz w:val="20"/>
          <w:szCs w:val="20"/>
          <w:rPrChange w:id="619" w:author="Gestor de Asociados / ASSET" w:date="2014-05-26T13:39:00Z">
            <w:rPr/>
          </w:rPrChange>
        </w:rPr>
      </w:pPr>
      <w:del w:id="620" w:author="Gestor de Asociados / ASSET" w:date="2014-05-26T13:44:00Z">
        <w:r w:rsidRPr="00540C36">
          <w:rPr>
            <w:rFonts w:ascii="Arial" w:hAnsi="Arial" w:cs="Arial"/>
            <w:sz w:val="20"/>
            <w:szCs w:val="20"/>
            <w:rPrChange w:id="621" w:author="Gestor de Asociados / ASSET" w:date="2014-05-26T13:39:00Z">
              <w:rPr/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622" w:author="Gestor de Asociados / ASSET" w:date="2014-05-26T13:39:00Z">
            <w:rPr/>
          </w:rPrChange>
        </w:rPr>
        <w:t>La principal preocupación</w:t>
      </w:r>
      <w:ins w:id="623" w:author="jtecles" w:date="2014-05-21T18:31:00Z">
        <w:r w:rsidRPr="00540C36">
          <w:rPr>
            <w:rFonts w:ascii="Arial" w:hAnsi="Arial" w:cs="Arial"/>
            <w:sz w:val="20"/>
            <w:szCs w:val="20"/>
            <w:rPrChange w:id="624" w:author="Gestor de Asociados / ASSET" w:date="2014-05-26T13:39:00Z">
              <w:rPr/>
            </w:rPrChange>
          </w:rPr>
          <w:t xml:space="preserve"> y base de discusión </w:t>
        </w:r>
      </w:ins>
      <w:r w:rsidRPr="00540C36">
        <w:rPr>
          <w:rFonts w:ascii="Arial" w:hAnsi="Arial" w:cs="Arial"/>
          <w:sz w:val="20"/>
          <w:szCs w:val="20"/>
          <w:rPrChange w:id="625" w:author="Gestor de Asociados / ASSET" w:date="2014-05-26T13:39:00Z">
            <w:rPr/>
          </w:rPrChange>
        </w:rPr>
        <w:t xml:space="preserve"> de las empresas participantes </w:t>
      </w:r>
      <w:del w:id="626" w:author="jtecles" w:date="2014-05-21T18:31:00Z">
        <w:r w:rsidRPr="00540C36">
          <w:rPr>
            <w:rFonts w:ascii="Arial" w:hAnsi="Arial" w:cs="Arial"/>
            <w:sz w:val="20"/>
            <w:szCs w:val="20"/>
            <w:rPrChange w:id="627" w:author="Gestor de Asociados / ASSET" w:date="2014-05-26T13:39:00Z">
              <w:rPr/>
            </w:rPrChange>
          </w:rPr>
          <w:delText xml:space="preserve"> </w:delText>
        </w:r>
      </w:del>
      <w:ins w:id="628" w:author="jtecles" w:date="2014-05-21T18:31:00Z">
        <w:r w:rsidRPr="00540C36">
          <w:rPr>
            <w:rFonts w:ascii="Arial" w:hAnsi="Arial" w:cs="Arial"/>
            <w:sz w:val="20"/>
            <w:szCs w:val="20"/>
            <w:rPrChange w:id="629" w:author="Gestor de Asociados / ASSET" w:date="2014-05-26T13:39:00Z">
              <w:rPr/>
            </w:rPrChange>
          </w:rPr>
          <w:t xml:space="preserve">fue </w:t>
        </w:r>
      </w:ins>
      <w:r w:rsidRPr="00540C36">
        <w:rPr>
          <w:rFonts w:ascii="Arial" w:hAnsi="Arial" w:cs="Arial"/>
          <w:b/>
          <w:i/>
          <w:sz w:val="20"/>
          <w:szCs w:val="20"/>
          <w:rPrChange w:id="630" w:author="Gestor de Asociados / ASSET" w:date="2014-05-26T13:39:00Z">
            <w:rPr>
              <w:b/>
              <w:i/>
            </w:rPr>
          </w:rPrChange>
        </w:rPr>
        <w:t>la excesiva dependencia de las empresas de las entidades financieras para poder financiar sus necesidades.</w:t>
      </w:r>
    </w:p>
    <w:p w:rsidR="00623BFA" w:rsidRPr="001B51E2" w:rsidRDefault="00540C36" w:rsidP="00B853F0">
      <w:pPr>
        <w:rPr>
          <w:rFonts w:ascii="Arial" w:hAnsi="Arial" w:cs="Arial"/>
          <w:sz w:val="20"/>
          <w:szCs w:val="20"/>
          <w:rPrChange w:id="63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32" w:author="Gestor de Asociados / ASSET" w:date="2014-05-26T13:39:00Z">
            <w:rPr/>
          </w:rPrChange>
        </w:rPr>
        <w:t xml:space="preserve">Como ha comentado el Ministro de Económica del Gobierno </w:t>
      </w:r>
      <w:del w:id="633" w:author="jlbusquets" w:date="2014-05-22T10:28:00Z">
        <w:r w:rsidRPr="00540C36">
          <w:rPr>
            <w:rFonts w:ascii="Arial" w:hAnsi="Arial" w:cs="Arial"/>
            <w:sz w:val="20"/>
            <w:szCs w:val="20"/>
            <w:rPrChange w:id="634" w:author="Gestor de Asociados / ASSET" w:date="2014-05-26T13:39:00Z">
              <w:rPr/>
            </w:rPrChange>
          </w:rPr>
          <w:delText>E</w:delText>
        </w:r>
      </w:del>
      <w:ins w:id="635" w:author="jlbusquets" w:date="2014-05-22T10:28:00Z">
        <w:r w:rsidRPr="00540C36">
          <w:rPr>
            <w:rFonts w:ascii="Arial" w:hAnsi="Arial" w:cs="Arial"/>
            <w:sz w:val="20"/>
            <w:szCs w:val="20"/>
            <w:rPrChange w:id="636" w:author="Gestor de Asociados / ASSET" w:date="2014-05-26T13:39:00Z">
              <w:rPr/>
            </w:rPrChange>
          </w:rPr>
          <w:t>e</w:t>
        </w:r>
      </w:ins>
      <w:r w:rsidRPr="00540C36">
        <w:rPr>
          <w:rFonts w:ascii="Arial" w:hAnsi="Arial" w:cs="Arial"/>
          <w:sz w:val="20"/>
          <w:szCs w:val="20"/>
          <w:rPrChange w:id="637" w:author="Gestor de Asociados / ASSET" w:date="2014-05-26T13:39:00Z">
            <w:rPr/>
          </w:rPrChange>
        </w:rPr>
        <w:t xml:space="preserve">spañol en el Círculo de Economía el </w:t>
      </w:r>
      <w:r w:rsidRPr="00540C36">
        <w:rPr>
          <w:rFonts w:ascii="Arial" w:hAnsi="Arial" w:cs="Arial"/>
          <w:b/>
          <w:i/>
          <w:sz w:val="20"/>
          <w:szCs w:val="20"/>
          <w:rPrChange w:id="638" w:author="Gestor de Asociados / ASSET" w:date="2014-05-26T13:39:00Z">
            <w:rPr>
              <w:b/>
              <w:i/>
            </w:rPr>
          </w:rPrChange>
        </w:rPr>
        <w:t>crédito sigue sin fluir correctamente</w:t>
      </w:r>
      <w:r w:rsidRPr="00540C36">
        <w:rPr>
          <w:rFonts w:ascii="Arial" w:hAnsi="Arial" w:cs="Arial"/>
          <w:sz w:val="20"/>
          <w:szCs w:val="20"/>
          <w:rPrChange w:id="639" w:author="Gestor de Asociados / ASSET" w:date="2014-05-26T13:39:00Z">
            <w:rPr/>
          </w:rPrChange>
        </w:rPr>
        <w:t>, y para ellos se requieren dos condiciones:</w:t>
      </w:r>
    </w:p>
    <w:p w:rsidR="00623BFA" w:rsidRPr="001B51E2" w:rsidDel="005C4F66" w:rsidRDefault="00540C36" w:rsidP="00B853F0">
      <w:pPr>
        <w:pStyle w:val="Prrafodelista"/>
        <w:numPr>
          <w:ilvl w:val="0"/>
          <w:numId w:val="5"/>
        </w:numPr>
        <w:rPr>
          <w:del w:id="640" w:author="jlbusquets" w:date="2014-05-22T10:27:00Z"/>
          <w:rFonts w:ascii="Arial" w:hAnsi="Arial" w:cs="Arial"/>
          <w:sz w:val="20"/>
          <w:szCs w:val="20"/>
          <w:rPrChange w:id="641" w:author="Gestor de Asociados / ASSET" w:date="2014-05-26T13:39:00Z">
            <w:rPr>
              <w:del w:id="642" w:author="jlbusquets" w:date="2014-05-22T10:27:00Z"/>
            </w:rPr>
          </w:rPrChange>
        </w:rPr>
      </w:pPr>
      <w:r w:rsidRPr="00540C36">
        <w:rPr>
          <w:rFonts w:ascii="Arial" w:hAnsi="Arial" w:cs="Arial"/>
          <w:sz w:val="20"/>
          <w:szCs w:val="20"/>
          <w:rPrChange w:id="643" w:author="Gestor de Asociados / ASSET" w:date="2014-05-26T13:39:00Z">
            <w:rPr/>
          </w:rPrChange>
        </w:rPr>
        <w:t>Reducción del endeudamiento de la economía española</w:t>
      </w:r>
      <w:ins w:id="644" w:author="jlbusquets" w:date="2014-05-22T10:27:00Z">
        <w:r w:rsidRPr="00540C36">
          <w:rPr>
            <w:rFonts w:ascii="Arial" w:hAnsi="Arial" w:cs="Arial"/>
            <w:sz w:val="20"/>
            <w:szCs w:val="20"/>
            <w:rPrChange w:id="645" w:author="Gestor de Asociados / ASSET" w:date="2014-05-26T13:39:00Z">
              <w:rPr/>
            </w:rPrChange>
          </w:rPr>
          <w:t xml:space="preserve">, pero. </w:t>
        </w:r>
      </w:ins>
      <w:del w:id="646" w:author="jlbusquets" w:date="2014-05-22T10:27:00Z">
        <w:r w:rsidRPr="00540C36">
          <w:rPr>
            <w:rFonts w:ascii="Arial" w:hAnsi="Arial" w:cs="Arial"/>
            <w:sz w:val="20"/>
            <w:szCs w:val="20"/>
            <w:rPrChange w:id="647" w:author="Gestor de Asociados / ASSET" w:date="2014-05-26T13:39:00Z">
              <w:rPr/>
            </w:rPrChange>
          </w:rPr>
          <w:delText>, una contracción crediticia para sanear la económica Española</w:delText>
        </w:r>
      </w:del>
    </w:p>
    <w:p w:rsidR="004F5E1A" w:rsidRPr="001B51E2" w:rsidRDefault="00540C36" w:rsidP="00B853F0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  <w:rPrChange w:id="648" w:author="Gestor de Asociados / ASSET" w:date="2014-05-26T13:39:00Z">
            <w:rPr/>
          </w:rPrChange>
        </w:rPr>
      </w:pPr>
      <w:ins w:id="649" w:author="jlbusquets" w:date="2014-05-22T10:27:00Z">
        <w:r w:rsidRPr="00540C36">
          <w:rPr>
            <w:rFonts w:ascii="Arial" w:hAnsi="Arial" w:cs="Arial"/>
            <w:sz w:val="20"/>
            <w:szCs w:val="20"/>
            <w:rPrChange w:id="650" w:author="Gestor de Asociados / ASSET" w:date="2014-05-26T13:39:00Z">
              <w:rPr/>
            </w:rPrChange>
          </w:rPr>
          <w:t>Realizado de</w:t>
        </w:r>
      </w:ins>
      <w:del w:id="651" w:author="jlbusquets" w:date="2014-05-22T10:27:00Z">
        <w:r w:rsidRPr="00540C36">
          <w:rPr>
            <w:rFonts w:ascii="Arial" w:hAnsi="Arial" w:cs="Arial"/>
            <w:sz w:val="20"/>
            <w:szCs w:val="20"/>
            <w:rPrChange w:id="652" w:author="Gestor de Asociados / ASSET" w:date="2014-05-26T13:39:00Z">
              <w:rPr/>
            </w:rPrChange>
          </w:rPr>
          <w:delText>Pero de una</w:delText>
        </w:r>
      </w:del>
      <w:r w:rsidRPr="00540C36">
        <w:rPr>
          <w:rFonts w:ascii="Arial" w:hAnsi="Arial" w:cs="Arial"/>
          <w:sz w:val="20"/>
          <w:szCs w:val="20"/>
          <w:rPrChange w:id="653" w:author="Gestor de Asociados / ASSET" w:date="2014-05-26T13:39:00Z">
            <w:rPr/>
          </w:rPrChange>
        </w:rPr>
        <w:t xml:space="preserve"> forma selectiva, es decir, </w:t>
      </w:r>
      <w:r w:rsidRPr="00540C36">
        <w:rPr>
          <w:rFonts w:ascii="Arial" w:hAnsi="Arial" w:cs="Arial"/>
          <w:b/>
          <w:i/>
          <w:sz w:val="20"/>
          <w:szCs w:val="20"/>
          <w:rPrChange w:id="654" w:author="Gestor de Asociados / ASSET" w:date="2014-05-26T13:39:00Z">
            <w:rPr>
              <w:b/>
              <w:i/>
            </w:rPr>
          </w:rPrChange>
        </w:rPr>
        <w:t>sectores que requieren un despala</w:t>
      </w:r>
      <w:ins w:id="655" w:author="alonso" w:date="2014-05-19T10:04:00Z">
        <w:r w:rsidRPr="00540C36">
          <w:rPr>
            <w:rFonts w:ascii="Arial" w:hAnsi="Arial" w:cs="Arial"/>
            <w:b/>
            <w:i/>
            <w:sz w:val="20"/>
            <w:szCs w:val="20"/>
            <w:rPrChange w:id="656" w:author="Gestor de Asociados / ASSET" w:date="2014-05-26T13:39:00Z">
              <w:rPr>
                <w:b/>
                <w:i/>
              </w:rPr>
            </w:rPrChange>
          </w:rPr>
          <w:t>n</w:t>
        </w:r>
      </w:ins>
      <w:r w:rsidRPr="00540C36">
        <w:rPr>
          <w:rFonts w:ascii="Arial" w:hAnsi="Arial" w:cs="Arial"/>
          <w:b/>
          <w:i/>
          <w:sz w:val="20"/>
          <w:szCs w:val="20"/>
          <w:rPrChange w:id="657" w:author="Gestor de Asociados / ASSET" w:date="2014-05-26T13:39:00Z">
            <w:rPr>
              <w:b/>
              <w:i/>
            </w:rPr>
          </w:rPrChange>
        </w:rPr>
        <w:t>c</w:t>
      </w:r>
      <w:ins w:id="658" w:author="alonso" w:date="2014-05-19T10:04:00Z">
        <w:r w:rsidRPr="00540C36">
          <w:rPr>
            <w:rFonts w:ascii="Arial" w:hAnsi="Arial" w:cs="Arial"/>
            <w:b/>
            <w:i/>
            <w:sz w:val="20"/>
            <w:szCs w:val="20"/>
            <w:rPrChange w:id="659" w:author="Gestor de Asociados / ASSET" w:date="2014-05-26T13:39:00Z">
              <w:rPr>
                <w:b/>
                <w:i/>
              </w:rPr>
            </w:rPrChange>
          </w:rPr>
          <w:t>a</w:t>
        </w:r>
      </w:ins>
      <w:r w:rsidRPr="00540C36">
        <w:rPr>
          <w:rFonts w:ascii="Arial" w:hAnsi="Arial" w:cs="Arial"/>
          <w:b/>
          <w:i/>
          <w:sz w:val="20"/>
          <w:szCs w:val="20"/>
          <w:rPrChange w:id="660" w:author="Gestor de Asociados / ASSET" w:date="2014-05-26T13:39:00Z">
            <w:rPr>
              <w:b/>
              <w:i/>
            </w:rPr>
          </w:rPrChange>
        </w:rPr>
        <w:t>miento financiero profundo, tales como los sectores inmobiliarios y construcci</w:t>
      </w:r>
      <w:r w:rsidRPr="00540C36">
        <w:rPr>
          <w:rFonts w:ascii="Arial" w:hAnsi="Arial" w:cs="Arial"/>
          <w:sz w:val="20"/>
          <w:szCs w:val="20"/>
          <w:rPrChange w:id="661" w:author="Gestor de Asociados / ASSET" w:date="2014-05-26T13:39:00Z">
            <w:rPr/>
          </w:rPrChange>
        </w:rPr>
        <w:t xml:space="preserve">ón, y  </w:t>
      </w:r>
      <w:r w:rsidRPr="00540C36">
        <w:rPr>
          <w:rFonts w:ascii="Arial" w:hAnsi="Arial" w:cs="Arial"/>
          <w:b/>
          <w:i/>
          <w:sz w:val="20"/>
          <w:szCs w:val="20"/>
          <w:rPrChange w:id="662" w:author="Gestor de Asociados / ASSET" w:date="2014-05-26T13:39:00Z">
            <w:rPr>
              <w:b/>
              <w:i/>
            </w:rPr>
          </w:rPrChange>
        </w:rPr>
        <w:t xml:space="preserve">al mismo tiempo hacer fluir la financiación en otros sectores empresariales (donde el endeudamiento medio de estas empresas es </w:t>
      </w:r>
      <w:r w:rsidRPr="00540C36">
        <w:rPr>
          <w:rFonts w:ascii="Arial" w:hAnsi="Arial" w:cs="Arial"/>
          <w:sz w:val="20"/>
          <w:szCs w:val="20"/>
          <w:rPrChange w:id="663" w:author="Gestor de Asociados / ASSET" w:date="2014-05-26T13:39:00Z">
            <w:rPr/>
          </w:rPrChange>
        </w:rPr>
        <w:t>similar a las empresas Europeas)</w:t>
      </w:r>
    </w:p>
    <w:p w:rsidR="00B853F0" w:rsidRPr="001B51E2" w:rsidRDefault="00540C36" w:rsidP="00B853F0">
      <w:pPr>
        <w:rPr>
          <w:rFonts w:ascii="Arial" w:hAnsi="Arial" w:cs="Arial"/>
          <w:sz w:val="20"/>
          <w:szCs w:val="20"/>
          <w:rPrChange w:id="664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65" w:author="Gestor de Asociados / ASSET" w:date="2014-05-26T13:39:00Z">
            <w:rPr/>
          </w:rPrChange>
        </w:rPr>
        <w:t>Para ello el Gobierno Español está tomando algunas medidas que permitan fluir el crédito:</w:t>
      </w:r>
    </w:p>
    <w:p w:rsidR="000E4530" w:rsidRPr="001B51E2" w:rsidRDefault="00540C36" w:rsidP="000E4530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  <w:rPrChange w:id="666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67" w:author="Gestor de Asociados / ASSET" w:date="2014-05-26T13:39:00Z">
            <w:rPr/>
          </w:rPrChange>
        </w:rPr>
        <w:t>Fondo de financiación a través del ICO para la financiación a Medio y Largo Plazo para las empresas medianas y pequeñas que son viables y solventes</w:t>
      </w:r>
    </w:p>
    <w:p w:rsidR="000E4530" w:rsidRPr="001B51E2" w:rsidRDefault="00540C36" w:rsidP="000E4530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  <w:rPrChange w:id="668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69" w:author="Gestor de Asociados / ASSET" w:date="2014-05-26T13:39:00Z">
            <w:rPr/>
          </w:rPrChange>
        </w:rPr>
        <w:t>Y el proceso de la unión bancaria europea, pues ello permitirá que las empresas españolas dispongan de crédito a precios similares a las empresas de norte de Europa, y ello no será posible si las entidades</w:t>
      </w:r>
      <w:ins w:id="670" w:author="alonso" w:date="2014-05-19T10:05:00Z">
        <w:r w:rsidRPr="00540C36">
          <w:rPr>
            <w:rFonts w:ascii="Arial" w:hAnsi="Arial" w:cs="Arial"/>
            <w:sz w:val="20"/>
            <w:szCs w:val="20"/>
            <w:rPrChange w:id="671" w:author="Gestor de Asociados / ASSET" w:date="2014-05-26T13:39:00Z">
              <w:rPr/>
            </w:rPrChange>
          </w:rPr>
          <w:t xml:space="preserve">  las</w:t>
        </w:r>
      </w:ins>
      <w:r w:rsidRPr="00540C36">
        <w:rPr>
          <w:rFonts w:ascii="Arial" w:hAnsi="Arial" w:cs="Arial"/>
          <w:sz w:val="20"/>
          <w:szCs w:val="20"/>
          <w:rPrChange w:id="672" w:author="Gestor de Asociados / ASSET" w:date="2014-05-26T13:39:00Z">
            <w:rPr/>
          </w:rPrChange>
        </w:rPr>
        <w:t xml:space="preserve"> bancarias del norte de europea como del sur se financien a los mismos tipos (hoy no ocurre</w:t>
      </w:r>
      <w:ins w:id="673" w:author="jtecles" w:date="2014-05-21T18:32:00Z">
        <w:r w:rsidRPr="00540C36">
          <w:rPr>
            <w:rFonts w:ascii="Arial" w:hAnsi="Arial" w:cs="Arial"/>
            <w:sz w:val="20"/>
            <w:szCs w:val="20"/>
            <w:rPrChange w:id="674" w:author="Gestor de Asociados / ASSET" w:date="2014-05-26T13:39:00Z">
              <w:rPr/>
            </w:rPrChange>
          </w:rPr>
          <w:t>, por ejemplo gran diferencia de precios entre España y Francia o Alemania</w:t>
        </w:r>
      </w:ins>
      <w:r w:rsidRPr="00540C36">
        <w:rPr>
          <w:rFonts w:ascii="Arial" w:hAnsi="Arial" w:cs="Arial"/>
          <w:sz w:val="20"/>
          <w:szCs w:val="20"/>
          <w:rPrChange w:id="675" w:author="Gestor de Asociados / ASSET" w:date="2014-05-26T13:39:00Z">
            <w:rPr/>
          </w:rPrChange>
        </w:rPr>
        <w:t>)</w:t>
      </w:r>
    </w:p>
    <w:p w:rsidR="00875C79" w:rsidRPr="001B51E2" w:rsidRDefault="00540C36" w:rsidP="00875C79">
      <w:pPr>
        <w:rPr>
          <w:rFonts w:ascii="Arial" w:hAnsi="Arial" w:cs="Arial"/>
          <w:sz w:val="20"/>
          <w:szCs w:val="20"/>
          <w:rPrChange w:id="676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77" w:author="Gestor de Asociados / ASSET" w:date="2014-05-26T13:39:00Z">
            <w:rPr/>
          </w:rPrChange>
        </w:rPr>
        <w:t>Otro aspecto que comentó el</w:t>
      </w:r>
      <w:r w:rsidRPr="00540C36">
        <w:rPr>
          <w:rFonts w:ascii="Arial" w:hAnsi="Arial" w:cs="Arial"/>
          <w:b/>
          <w:i/>
          <w:sz w:val="20"/>
          <w:szCs w:val="20"/>
          <w:rPrChange w:id="678" w:author="Gestor de Asociados / ASSET" w:date="2014-05-26T13:39:00Z">
            <w:rPr>
              <w:b/>
              <w:i/>
            </w:rPr>
          </w:rPrChange>
        </w:rPr>
        <w:t xml:space="preserve"> Ministro y que todos los participantes en la reunión estuvieron de acuerdo es la excesiva bancarización de la empresa </w:t>
      </w:r>
      <w:del w:id="679" w:author="jlbusquets" w:date="2014-05-22T10:28:00Z">
        <w:r w:rsidRPr="00540C36">
          <w:rPr>
            <w:rFonts w:ascii="Arial" w:hAnsi="Arial" w:cs="Arial"/>
            <w:b/>
            <w:i/>
            <w:sz w:val="20"/>
            <w:szCs w:val="20"/>
            <w:rPrChange w:id="680" w:author="Gestor de Asociados / ASSET" w:date="2014-05-26T13:39:00Z">
              <w:rPr>
                <w:b/>
                <w:i/>
              </w:rPr>
            </w:rPrChange>
          </w:rPr>
          <w:delText>E</w:delText>
        </w:r>
      </w:del>
      <w:ins w:id="681" w:author="jlbusquets" w:date="2014-05-22T10:28:00Z">
        <w:r w:rsidRPr="00540C36">
          <w:rPr>
            <w:rFonts w:ascii="Arial" w:hAnsi="Arial" w:cs="Arial"/>
            <w:b/>
            <w:i/>
            <w:sz w:val="20"/>
            <w:szCs w:val="20"/>
            <w:rPrChange w:id="682" w:author="Gestor de Asociados / ASSET" w:date="2014-05-26T13:39:00Z">
              <w:rPr>
                <w:b/>
                <w:i/>
              </w:rPr>
            </w:rPrChange>
          </w:rPr>
          <w:t>e</w:t>
        </w:r>
      </w:ins>
      <w:r w:rsidRPr="00540C36">
        <w:rPr>
          <w:rFonts w:ascii="Arial" w:hAnsi="Arial" w:cs="Arial"/>
          <w:b/>
          <w:i/>
          <w:sz w:val="20"/>
          <w:szCs w:val="20"/>
          <w:rPrChange w:id="683" w:author="Gestor de Asociados / ASSET" w:date="2014-05-26T13:39:00Z">
            <w:rPr>
              <w:b/>
              <w:i/>
            </w:rPr>
          </w:rPrChange>
        </w:rPr>
        <w:t>spañola</w:t>
      </w:r>
      <w:r w:rsidRPr="00540C36">
        <w:rPr>
          <w:rFonts w:ascii="Arial" w:hAnsi="Arial" w:cs="Arial"/>
          <w:sz w:val="20"/>
          <w:szCs w:val="20"/>
          <w:rPrChange w:id="684" w:author="Gestor de Asociados / ASSET" w:date="2014-05-26T13:39:00Z">
            <w:rPr/>
          </w:rPrChange>
        </w:rPr>
        <w:t xml:space="preserve">, siendo una prioridad para </w:t>
      </w:r>
      <w:ins w:id="685" w:author="alonso" w:date="2014-05-19T10:05:00Z">
        <w:r w:rsidRPr="00540C36">
          <w:rPr>
            <w:rFonts w:ascii="Arial" w:hAnsi="Arial" w:cs="Arial"/>
            <w:sz w:val="20"/>
            <w:szCs w:val="20"/>
            <w:rPrChange w:id="686" w:author="Gestor de Asociados / ASSET" w:date="2014-05-26T13:39:00Z">
              <w:rPr/>
            </w:rPrChange>
          </w:rPr>
          <w:t>las</w:t>
        </w:r>
      </w:ins>
      <w:r w:rsidRPr="00540C36">
        <w:rPr>
          <w:rFonts w:ascii="Arial" w:hAnsi="Arial" w:cs="Arial"/>
          <w:sz w:val="20"/>
          <w:szCs w:val="20"/>
          <w:rPrChange w:id="687" w:author="Gestor de Asociados / ASSET" w:date="2014-05-26T13:39:00Z">
            <w:rPr/>
          </w:rPrChange>
        </w:rPr>
        <w:t xml:space="preserve"> empresa</w:t>
      </w:r>
      <w:ins w:id="688" w:author="alonso" w:date="2014-05-19T10:05:00Z">
        <w:r w:rsidRPr="00540C36">
          <w:rPr>
            <w:rFonts w:ascii="Arial" w:hAnsi="Arial" w:cs="Arial"/>
            <w:sz w:val="20"/>
            <w:szCs w:val="20"/>
            <w:rPrChange w:id="689" w:author="Gestor de Asociados / ASSET" w:date="2014-05-26T13:39:00Z">
              <w:rPr/>
            </w:rPrChange>
          </w:rPr>
          <w:t>s</w:t>
        </w:r>
      </w:ins>
      <w:r w:rsidRPr="00540C36">
        <w:rPr>
          <w:rFonts w:ascii="Arial" w:hAnsi="Arial" w:cs="Arial"/>
          <w:sz w:val="20"/>
          <w:szCs w:val="20"/>
          <w:rPrChange w:id="690" w:author="Gestor de Asociados / ASSET" w:date="2014-05-26T13:39:00Z">
            <w:rPr/>
          </w:rPrChange>
        </w:rPr>
        <w:t xml:space="preserve">  obtener fondos alternativos para su financiación. </w:t>
      </w:r>
    </w:p>
    <w:p w:rsidR="00875C79" w:rsidRPr="001B51E2" w:rsidRDefault="00540C36" w:rsidP="00875C79">
      <w:pPr>
        <w:rPr>
          <w:rFonts w:ascii="Arial" w:hAnsi="Arial" w:cs="Arial"/>
          <w:sz w:val="20"/>
          <w:szCs w:val="20"/>
          <w:rPrChange w:id="69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692" w:author="Gestor de Asociados / ASSET" w:date="2014-05-26T13:39:00Z">
            <w:rPr/>
          </w:rPrChange>
        </w:rPr>
        <w:t xml:space="preserve">Al respecto se comentó las opciones que ofrece el Mercado alternativo Bursátil (MAB) y </w:t>
      </w:r>
      <w:r w:rsidRPr="00540C36">
        <w:rPr>
          <w:rStyle w:val="Textoennegrita"/>
          <w:rFonts w:ascii="Arial" w:hAnsi="Arial" w:cs="Arial"/>
          <w:color w:val="333333"/>
          <w:sz w:val="20"/>
          <w:szCs w:val="20"/>
          <w:shd w:val="clear" w:color="auto" w:fill="FFFFFF"/>
          <w:rPrChange w:id="693" w:author="Gestor de Asociados / ASSET" w:date="2014-05-26T13:39:00Z">
            <w:rPr>
              <w:rStyle w:val="Textoennegrita"/>
              <w:rFonts w:ascii="Arial" w:hAnsi="Arial" w:cs="Arial"/>
              <w:color w:val="333333"/>
              <w:sz w:val="13"/>
              <w:szCs w:val="13"/>
              <w:shd w:val="clear" w:color="auto" w:fill="FFFFFF"/>
            </w:rPr>
          </w:rPrChange>
        </w:rPr>
        <w:t xml:space="preserve">El </w:t>
      </w:r>
      <w:r w:rsidRPr="00540C36">
        <w:rPr>
          <w:rFonts w:ascii="Arial" w:hAnsi="Arial" w:cs="Arial"/>
          <w:bCs/>
          <w:sz w:val="20"/>
          <w:szCs w:val="20"/>
          <w:rPrChange w:id="694" w:author="Gestor de Asociados / ASSET" w:date="2014-05-26T13:39:00Z">
            <w:rPr>
              <w:b/>
              <w:bCs/>
            </w:rPr>
          </w:rPrChange>
        </w:rPr>
        <w:t>Mercado Alternativo de Renta Fija (MARF</w:t>
      </w:r>
      <w:r w:rsidRPr="00540C36">
        <w:rPr>
          <w:rFonts w:ascii="Arial" w:hAnsi="Arial" w:cs="Arial"/>
          <w:b/>
          <w:bCs/>
          <w:sz w:val="20"/>
          <w:szCs w:val="20"/>
          <w:rPrChange w:id="695" w:author="Gestor de Asociados / ASSET" w:date="2014-05-26T13:39:00Z">
            <w:rPr>
              <w:b/>
              <w:bCs/>
            </w:rPr>
          </w:rPrChange>
        </w:rPr>
        <w:t>)</w:t>
      </w:r>
      <w:r w:rsidRPr="00540C36">
        <w:rPr>
          <w:rFonts w:ascii="Arial" w:hAnsi="Arial" w:cs="Arial"/>
          <w:sz w:val="20"/>
          <w:szCs w:val="20"/>
          <w:rPrChange w:id="696" w:author="Gestor de Asociados / ASSET" w:date="2014-05-26T13:39:00Z">
            <w:rPr>
              <w:b/>
              <w:bCs/>
            </w:rPr>
          </w:rPrChange>
        </w:rPr>
        <w:t xml:space="preserve"> a la financiación de las empresas Españolas. Se comentaron los siguientes aspectos</w:t>
      </w:r>
      <w:ins w:id="697" w:author="jtecles" w:date="2014-05-21T18:32:00Z">
        <w:r w:rsidRPr="00540C36">
          <w:rPr>
            <w:rFonts w:ascii="Arial" w:hAnsi="Arial" w:cs="Arial"/>
            <w:sz w:val="20"/>
            <w:szCs w:val="20"/>
            <w:rPrChange w:id="698" w:author="Gestor de Asociados / ASSET" w:date="2014-05-26T13:39:00Z">
              <w:rPr>
                <w:b/>
                <w:bCs/>
              </w:rPr>
            </w:rPrChange>
          </w:rPr>
          <w:t xml:space="preserve"> de esta financiaci</w:t>
        </w:r>
      </w:ins>
      <w:ins w:id="699" w:author="jtecles" w:date="2014-05-21T18:33:00Z">
        <w:r w:rsidRPr="00540C36">
          <w:rPr>
            <w:rFonts w:ascii="Arial" w:hAnsi="Arial" w:cs="Arial"/>
            <w:sz w:val="20"/>
            <w:szCs w:val="20"/>
            <w:rPrChange w:id="700" w:author="Gestor de Asociados / ASSET" w:date="2014-05-26T13:39:00Z">
              <w:rPr>
                <w:b/>
                <w:bCs/>
              </w:rPr>
            </w:rPrChange>
          </w:rPr>
          <w:t>ón alternativa</w:t>
        </w:r>
      </w:ins>
      <w:del w:id="701" w:author="jtecles" w:date="2014-05-21T18:32:00Z">
        <w:r w:rsidRPr="00540C36">
          <w:rPr>
            <w:rFonts w:ascii="Arial" w:hAnsi="Arial" w:cs="Arial"/>
            <w:sz w:val="20"/>
            <w:szCs w:val="20"/>
            <w:rPrChange w:id="702" w:author="Gestor de Asociados / ASSET" w:date="2014-05-26T13:39:00Z">
              <w:rPr>
                <w:b/>
                <w:bCs/>
              </w:rPr>
            </w:rPrChange>
          </w:rPr>
          <w:delText>:</w:delText>
        </w:r>
      </w:del>
    </w:p>
    <w:p w:rsidR="00875C79" w:rsidRPr="001B51E2" w:rsidRDefault="00540C36" w:rsidP="00875C79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  <w:rPrChange w:id="703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04" w:author="Gestor de Asociados / ASSET" w:date="2014-05-26T13:39:00Z">
            <w:rPr>
              <w:b/>
              <w:bCs/>
              <w:i/>
            </w:rPr>
          </w:rPrChange>
        </w:rPr>
        <w:t xml:space="preserve">Requieren de operaciones de 50 MEuros, lo cual deja fuera a muchas empresas del tejido industrial </w:t>
      </w:r>
      <w:del w:id="705" w:author="jlbusquets" w:date="2014-05-22T10:28:00Z">
        <w:r w:rsidRPr="00540C36">
          <w:rPr>
            <w:rFonts w:ascii="Arial" w:hAnsi="Arial" w:cs="Arial"/>
            <w:b/>
            <w:i/>
            <w:sz w:val="20"/>
            <w:szCs w:val="20"/>
            <w:rPrChange w:id="706" w:author="Gestor de Asociados / ASSET" w:date="2014-05-26T13:39:00Z">
              <w:rPr>
                <w:b/>
                <w:bCs/>
                <w:i/>
              </w:rPr>
            </w:rPrChange>
          </w:rPr>
          <w:delText>E</w:delText>
        </w:r>
      </w:del>
      <w:ins w:id="707" w:author="jlbusquets" w:date="2014-05-22T10:28:00Z">
        <w:r w:rsidRPr="00540C36">
          <w:rPr>
            <w:rFonts w:ascii="Arial" w:hAnsi="Arial" w:cs="Arial"/>
            <w:b/>
            <w:i/>
            <w:sz w:val="20"/>
            <w:szCs w:val="20"/>
            <w:rPrChange w:id="708" w:author="Gestor de Asociados / ASSET" w:date="2014-05-26T13:39:00Z">
              <w:rPr>
                <w:b/>
                <w:bCs/>
                <w:i/>
              </w:rPr>
            </w:rPrChange>
          </w:rPr>
          <w:t>e</w:t>
        </w:r>
      </w:ins>
      <w:r w:rsidRPr="00540C36">
        <w:rPr>
          <w:rFonts w:ascii="Arial" w:hAnsi="Arial" w:cs="Arial"/>
          <w:b/>
          <w:i/>
          <w:sz w:val="20"/>
          <w:szCs w:val="20"/>
          <w:rPrChange w:id="709" w:author="Gestor de Asociados / ASSET" w:date="2014-05-26T13:39:00Z">
            <w:rPr>
              <w:b/>
              <w:bCs/>
              <w:i/>
            </w:rPr>
          </w:rPrChange>
        </w:rPr>
        <w:t>spañol</w:t>
      </w:r>
      <w:ins w:id="710" w:author="jlbusquets" w:date="2014-05-22T10:56:00Z">
        <w:r w:rsidRPr="00540C36">
          <w:rPr>
            <w:rFonts w:ascii="Arial" w:hAnsi="Arial" w:cs="Arial"/>
            <w:b/>
            <w:i/>
            <w:sz w:val="20"/>
            <w:szCs w:val="20"/>
            <w:rPrChange w:id="711" w:author="Gestor de Asociados / ASSET" w:date="2014-05-26T13:39:00Z">
              <w:rPr>
                <w:b/>
                <w:bCs/>
                <w:i/>
              </w:rPr>
            </w:rPrChange>
          </w:rPr>
          <w:t xml:space="preserve">. </w:t>
        </w:r>
      </w:ins>
      <w:del w:id="712" w:author="jlbusquets" w:date="2014-05-22T10:56:00Z">
        <w:r w:rsidRPr="00540C36">
          <w:rPr>
            <w:rFonts w:ascii="Arial" w:hAnsi="Arial" w:cs="Arial"/>
            <w:sz w:val="20"/>
            <w:szCs w:val="20"/>
            <w:rPrChange w:id="713" w:author="Gestor de Asociados / ASSET" w:date="2014-05-26T13:39:00Z">
              <w:rPr>
                <w:b/>
                <w:bCs/>
              </w:rPr>
            </w:rPrChange>
          </w:rPr>
          <w:delText xml:space="preserve"> (</w:delText>
        </w:r>
      </w:del>
      <w:ins w:id="714" w:author="jlbusquets" w:date="2014-05-22T10:56:00Z">
        <w:r w:rsidRPr="00540C36">
          <w:rPr>
            <w:rFonts w:ascii="Arial" w:hAnsi="Arial" w:cs="Arial"/>
            <w:sz w:val="20"/>
            <w:szCs w:val="20"/>
            <w:rPrChange w:id="715" w:author="Gestor de Asociados / ASSET" w:date="2014-05-26T13:39:00Z">
              <w:rPr>
                <w:b/>
                <w:bCs/>
              </w:rPr>
            </w:rPrChange>
          </w:rPr>
          <w:t>N</w:t>
        </w:r>
      </w:ins>
      <w:del w:id="716" w:author="jlbusquets" w:date="2014-05-22T10:56:00Z">
        <w:r w:rsidRPr="00540C36">
          <w:rPr>
            <w:rFonts w:ascii="Arial" w:hAnsi="Arial" w:cs="Arial"/>
            <w:sz w:val="20"/>
            <w:szCs w:val="20"/>
            <w:rPrChange w:id="717" w:author="Gestor de Asociados / ASSET" w:date="2014-05-26T13:39:00Z">
              <w:rPr>
                <w:b/>
                <w:bCs/>
              </w:rPr>
            </w:rPrChange>
          </w:rPr>
          <w:delText>n</w:delText>
        </w:r>
      </w:del>
      <w:r w:rsidRPr="00540C36">
        <w:rPr>
          <w:rFonts w:ascii="Arial" w:hAnsi="Arial" w:cs="Arial"/>
          <w:sz w:val="20"/>
          <w:szCs w:val="20"/>
          <w:rPrChange w:id="718" w:author="Gestor de Asociados / ASSET" w:date="2014-05-26T13:39:00Z">
            <w:rPr>
              <w:b/>
              <w:bCs/>
            </w:rPr>
          </w:rPrChange>
        </w:rPr>
        <w:t>o se cumple</w:t>
      </w:r>
      <w:ins w:id="719" w:author="jlbusquets" w:date="2014-05-22T10:55:00Z">
        <w:r w:rsidRPr="00540C36">
          <w:rPr>
            <w:rFonts w:ascii="Arial" w:hAnsi="Arial" w:cs="Arial"/>
            <w:sz w:val="20"/>
            <w:szCs w:val="20"/>
            <w:rPrChange w:id="720" w:author="Gestor de Asociados / ASSET" w:date="2014-05-26T13:39:00Z">
              <w:rPr>
                <w:b/>
                <w:bCs/>
              </w:rPr>
            </w:rPrChange>
          </w:rPr>
          <w:t>n</w:t>
        </w:r>
      </w:ins>
      <w:r w:rsidRPr="00540C36">
        <w:rPr>
          <w:rFonts w:ascii="Arial" w:hAnsi="Arial" w:cs="Arial"/>
          <w:sz w:val="20"/>
          <w:szCs w:val="20"/>
          <w:rPrChange w:id="721" w:author="Gestor de Asociados / ASSET" w:date="2014-05-26T13:39:00Z">
            <w:rPr>
              <w:b/>
              <w:bCs/>
            </w:rPr>
          </w:rPrChange>
        </w:rPr>
        <w:t xml:space="preserve"> las expectativas iniciales</w:t>
      </w:r>
      <w:ins w:id="722" w:author="jlbusquets" w:date="2014-05-22T10:56:00Z">
        <w:r w:rsidRPr="00540C36">
          <w:rPr>
            <w:rFonts w:ascii="Arial" w:hAnsi="Arial" w:cs="Arial"/>
            <w:sz w:val="20"/>
            <w:szCs w:val="20"/>
            <w:rPrChange w:id="723" w:author="Gestor de Asociados / ASSET" w:date="2014-05-26T13:39:00Z">
              <w:rPr>
                <w:b/>
                <w:bCs/>
              </w:rPr>
            </w:rPrChange>
          </w:rPr>
          <w:t xml:space="preserve"> ya que </w:t>
        </w:r>
      </w:ins>
      <w:r w:rsidRPr="00540C36">
        <w:rPr>
          <w:rFonts w:ascii="Arial" w:hAnsi="Arial" w:cs="Arial"/>
          <w:sz w:val="20"/>
          <w:szCs w:val="20"/>
          <w:rPrChange w:id="724" w:author="Gestor de Asociados / ASSET" w:date="2014-05-26T13:39:00Z">
            <w:rPr>
              <w:b/>
              <w:bCs/>
            </w:rPr>
          </w:rPrChange>
        </w:rPr>
        <w:t xml:space="preserve"> “el importe de las emisiones oscilará entre 20 y 25 millones de euros, aunque no se descarta que puedan producirse a partir de 10 millones o superiores a 50 millones”</w:t>
      </w:r>
      <w:ins w:id="725" w:author="jlbusquets" w:date="2014-05-22T10:56:00Z">
        <w:r w:rsidRPr="00540C36">
          <w:rPr>
            <w:rFonts w:ascii="Arial" w:hAnsi="Arial" w:cs="Arial"/>
            <w:sz w:val="20"/>
            <w:szCs w:val="20"/>
            <w:rPrChange w:id="726" w:author="Gestor de Asociados / ASSET" w:date="2014-05-26T13:39:00Z">
              <w:rPr>
                <w:b/>
                <w:bCs/>
              </w:rPr>
            </w:rPrChange>
          </w:rPr>
          <w:t xml:space="preserve">, según la </w:t>
        </w:r>
      </w:ins>
      <w:del w:id="727" w:author="jlbusquets" w:date="2014-05-22T10:56:00Z">
        <w:r w:rsidRPr="00540C36">
          <w:rPr>
            <w:rFonts w:ascii="Arial" w:hAnsi="Arial" w:cs="Arial"/>
            <w:sz w:val="20"/>
            <w:szCs w:val="20"/>
            <w:rPrChange w:id="728" w:author="Gestor de Asociados / ASSET" w:date="2014-05-26T13:39:00Z">
              <w:rPr>
                <w:b/>
                <w:bCs/>
              </w:rPr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729" w:author="Gestor de Asociados / ASSET" w:date="2014-05-26T13:39:00Z">
            <w:rPr>
              <w:b/>
              <w:bCs/>
            </w:rPr>
          </w:rPrChange>
        </w:rPr>
        <w:t xml:space="preserve">presentación MARF </w:t>
      </w:r>
      <w:r w:rsidRPr="00540C36">
        <w:rPr>
          <w:rFonts w:ascii="Arial" w:hAnsi="Arial" w:cs="Arial"/>
          <w:color w:val="000000"/>
          <w:sz w:val="20"/>
          <w:szCs w:val="20"/>
          <w:shd w:val="clear" w:color="auto" w:fill="FFFFFF"/>
          <w:rPrChange w:id="730" w:author="Gestor de Asociados / ASSET" w:date="2014-05-26T13:39:00Z">
            <w:rPr>
              <w:rFonts w:ascii="Georgia" w:hAnsi="Georgia"/>
              <w:b/>
              <w:bCs/>
              <w:color w:val="000000"/>
              <w:sz w:val="18"/>
              <w:szCs w:val="18"/>
              <w:shd w:val="clear" w:color="auto" w:fill="FFFFFF"/>
            </w:rPr>
          </w:rPrChange>
        </w:rPr>
        <w:t xml:space="preserve"> </w:t>
      </w:r>
      <w:r w:rsidRPr="00540C36">
        <w:rPr>
          <w:rFonts w:ascii="Arial" w:hAnsi="Arial" w:cs="Arial"/>
          <w:sz w:val="20"/>
          <w:szCs w:val="20"/>
          <w:rPrChange w:id="731" w:author="Gestor de Asociados / ASSET" w:date="2014-05-26T13:39:00Z">
            <w:rPr>
              <w:b/>
              <w:bCs/>
            </w:rPr>
          </w:rPrChange>
        </w:rPr>
        <w:t>8.10.2013</w:t>
      </w:r>
      <w:ins w:id="732" w:author="jlbusquets" w:date="2014-05-22T10:56:00Z">
        <w:r w:rsidRPr="00540C36">
          <w:rPr>
            <w:rFonts w:ascii="Arial" w:hAnsi="Arial" w:cs="Arial"/>
            <w:sz w:val="20"/>
            <w:szCs w:val="20"/>
            <w:rPrChange w:id="733" w:author="Gestor de Asociados / ASSET" w:date="2014-05-26T13:39:00Z">
              <w:rPr>
                <w:b/>
                <w:bCs/>
              </w:rPr>
            </w:rPrChange>
          </w:rPr>
          <w:t>.</w:t>
        </w:r>
      </w:ins>
      <w:del w:id="734" w:author="jlbusquets" w:date="2014-05-22T10:56:00Z">
        <w:r w:rsidRPr="00540C36">
          <w:rPr>
            <w:rFonts w:ascii="Arial" w:hAnsi="Arial" w:cs="Arial"/>
            <w:sz w:val="20"/>
            <w:szCs w:val="20"/>
            <w:rPrChange w:id="735" w:author="Gestor de Asociados / ASSET" w:date="2014-05-26T13:39:00Z">
              <w:rPr>
                <w:b/>
                <w:bCs/>
              </w:rPr>
            </w:rPrChange>
          </w:rPr>
          <w:delText>)</w:delText>
        </w:r>
      </w:del>
    </w:p>
    <w:p w:rsidR="00875C79" w:rsidRPr="001B51E2" w:rsidRDefault="00540C36" w:rsidP="00875C79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  <w:rPrChange w:id="736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37" w:author="Gestor de Asociados / ASSET" w:date="2014-05-26T13:39:00Z">
            <w:rPr>
              <w:b/>
              <w:bCs/>
              <w:i/>
            </w:rPr>
          </w:rPrChange>
        </w:rPr>
        <w:t xml:space="preserve">El coste de esta financiación </w:t>
      </w:r>
      <w:ins w:id="738" w:author="jtecles" w:date="2014-05-21T18:33:00Z">
        <w:r w:rsidRPr="00540C36">
          <w:rPr>
            <w:rFonts w:ascii="Arial" w:hAnsi="Arial" w:cs="Arial"/>
            <w:b/>
            <w:i/>
            <w:sz w:val="20"/>
            <w:szCs w:val="20"/>
            <w:rPrChange w:id="739" w:author="Gestor de Asociados / ASSET" w:date="2014-05-26T13:39:00Z">
              <w:rPr>
                <w:b/>
                <w:bCs/>
                <w:i/>
              </w:rPr>
            </w:rPrChange>
          </w:rPr>
          <w:t xml:space="preserve">alternativa </w:t>
        </w:r>
      </w:ins>
      <w:r w:rsidRPr="00540C36">
        <w:rPr>
          <w:rFonts w:ascii="Arial" w:hAnsi="Arial" w:cs="Arial"/>
          <w:b/>
          <w:i/>
          <w:sz w:val="20"/>
          <w:szCs w:val="20"/>
          <w:rPrChange w:id="740" w:author="Gestor de Asociados / ASSET" w:date="2014-05-26T13:39:00Z">
            <w:rPr>
              <w:b/>
              <w:bCs/>
              <w:i/>
            </w:rPr>
          </w:rPrChange>
        </w:rPr>
        <w:t>es alto (7% al 8%)</w:t>
      </w:r>
      <w:r w:rsidRPr="00540C36">
        <w:rPr>
          <w:rFonts w:ascii="Arial" w:hAnsi="Arial" w:cs="Arial"/>
          <w:sz w:val="20"/>
          <w:szCs w:val="20"/>
          <w:rPrChange w:id="741" w:author="Gestor de Asociados / ASSET" w:date="2014-05-26T13:39:00Z">
            <w:rPr>
              <w:b/>
              <w:bCs/>
            </w:rPr>
          </w:rPrChange>
        </w:rPr>
        <w:t xml:space="preserve">, lo cual </w:t>
      </w:r>
      <w:ins w:id="742" w:author="jlbusquets" w:date="2014-05-22T10:52:00Z">
        <w:r w:rsidRPr="00540C36">
          <w:rPr>
            <w:rFonts w:ascii="Arial" w:hAnsi="Arial" w:cs="Arial"/>
            <w:sz w:val="20"/>
            <w:szCs w:val="20"/>
            <w:rPrChange w:id="743" w:author="Gestor de Asociados / ASSET" w:date="2014-05-26T13:39:00Z">
              <w:rPr>
                <w:b/>
                <w:bCs/>
              </w:rPr>
            </w:rPrChange>
          </w:rPr>
          <w:t xml:space="preserve">la </w:t>
        </w:r>
      </w:ins>
      <w:r w:rsidRPr="00540C36">
        <w:rPr>
          <w:rFonts w:ascii="Arial" w:hAnsi="Arial" w:cs="Arial"/>
          <w:sz w:val="20"/>
          <w:szCs w:val="20"/>
          <w:rPrChange w:id="744" w:author="Gestor de Asociados / ASSET" w:date="2014-05-26T13:39:00Z">
            <w:rPr>
              <w:b/>
              <w:bCs/>
            </w:rPr>
          </w:rPrChange>
        </w:rPr>
        <w:t>hace poco competitiv</w:t>
      </w:r>
      <w:ins w:id="745" w:author="jlbusquets" w:date="2014-05-22T10:53:00Z">
        <w:r w:rsidRPr="00540C36">
          <w:rPr>
            <w:rFonts w:ascii="Arial" w:hAnsi="Arial" w:cs="Arial"/>
            <w:sz w:val="20"/>
            <w:szCs w:val="20"/>
            <w:rPrChange w:id="746" w:author="Gestor de Asociados / ASSET" w:date="2014-05-26T13:39:00Z">
              <w:rPr>
                <w:b/>
                <w:bCs/>
              </w:rPr>
            </w:rPrChange>
          </w:rPr>
          <w:t>a</w:t>
        </w:r>
      </w:ins>
      <w:del w:id="747" w:author="jlbusquets" w:date="2014-05-22T10:53:00Z">
        <w:r w:rsidRPr="00540C36">
          <w:rPr>
            <w:rFonts w:ascii="Arial" w:hAnsi="Arial" w:cs="Arial"/>
            <w:sz w:val="20"/>
            <w:szCs w:val="20"/>
            <w:rPrChange w:id="748" w:author="Gestor de Asociados / ASSET" w:date="2014-05-26T13:39:00Z">
              <w:rPr>
                <w:b/>
                <w:bCs/>
              </w:rPr>
            </w:rPrChange>
          </w:rPr>
          <w:delText>o</w:delText>
        </w:r>
      </w:del>
      <w:r w:rsidRPr="00540C36">
        <w:rPr>
          <w:rFonts w:ascii="Arial" w:hAnsi="Arial" w:cs="Arial"/>
          <w:sz w:val="20"/>
          <w:szCs w:val="20"/>
          <w:rPrChange w:id="749" w:author="Gestor de Asociados / ASSET" w:date="2014-05-26T13:39:00Z">
            <w:rPr>
              <w:b/>
              <w:bCs/>
            </w:rPr>
          </w:rPrChange>
        </w:rPr>
        <w:t xml:space="preserve"> en relación a los tipos de interés que ofrecen las entidades bancarias</w:t>
      </w:r>
      <w:ins w:id="750" w:author="jlbusquets" w:date="2014-05-22T10:29:00Z">
        <w:r w:rsidRPr="00540C36">
          <w:rPr>
            <w:rFonts w:ascii="Arial" w:hAnsi="Arial" w:cs="Arial"/>
            <w:sz w:val="20"/>
            <w:szCs w:val="20"/>
            <w:rPrChange w:id="751" w:author="Gestor de Asociados / ASSET" w:date="2014-05-26T13:39:00Z">
              <w:rPr>
                <w:b/>
                <w:bCs/>
              </w:rPr>
            </w:rPrChange>
          </w:rPr>
          <w:t>.</w:t>
        </w:r>
      </w:ins>
    </w:p>
    <w:p w:rsidR="00E847E7" w:rsidRPr="001B51E2" w:rsidRDefault="00540C36" w:rsidP="00875C79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  <w:rPrChange w:id="752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53" w:author="Gestor de Asociados / ASSET" w:date="2014-05-26T13:39:00Z">
            <w:rPr>
              <w:b/>
              <w:bCs/>
              <w:i/>
            </w:rPr>
          </w:rPrChange>
        </w:rPr>
        <w:t>Análisis de riesgo empresa (Rating) basado más en la historia que en los planificaciones futuras</w:t>
      </w:r>
      <w:r w:rsidRPr="00540C36">
        <w:rPr>
          <w:rFonts w:ascii="Arial" w:hAnsi="Arial" w:cs="Arial"/>
          <w:sz w:val="20"/>
          <w:szCs w:val="20"/>
          <w:rPrChange w:id="754" w:author="Gestor de Asociados / ASSET" w:date="2014-05-26T13:39:00Z">
            <w:rPr>
              <w:b/>
              <w:bCs/>
            </w:rPr>
          </w:rPrChange>
        </w:rPr>
        <w:t>, que son la base de los proyectos de refinanciación actuales</w:t>
      </w:r>
      <w:ins w:id="755" w:author="jlbusquets" w:date="2014-05-22T10:29:00Z">
        <w:r w:rsidRPr="00540C36">
          <w:rPr>
            <w:rFonts w:ascii="Arial" w:hAnsi="Arial" w:cs="Arial"/>
            <w:sz w:val="20"/>
            <w:szCs w:val="20"/>
            <w:rPrChange w:id="756" w:author="Gestor de Asociados / ASSET" w:date="2014-05-26T13:39:00Z">
              <w:rPr>
                <w:b/>
                <w:bCs/>
              </w:rPr>
            </w:rPrChange>
          </w:rPr>
          <w:t>.</w:t>
        </w:r>
      </w:ins>
    </w:p>
    <w:p w:rsidR="00E847E7" w:rsidRPr="001B51E2" w:rsidRDefault="00540C36" w:rsidP="00875C79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0"/>
          <w:szCs w:val="20"/>
          <w:rPrChange w:id="757" w:author="Gestor de Asociados / ASSET" w:date="2014-05-26T13:39:00Z">
            <w:rPr>
              <w:b/>
            </w:rPr>
          </w:rPrChange>
        </w:rPr>
      </w:pPr>
      <w:r w:rsidRPr="00540C36">
        <w:rPr>
          <w:rFonts w:ascii="Arial" w:hAnsi="Arial" w:cs="Arial"/>
          <w:b/>
          <w:sz w:val="20"/>
          <w:szCs w:val="20"/>
          <w:rPrChange w:id="758" w:author="Gestor de Asociados / ASSET" w:date="2014-05-26T13:39:00Z">
            <w:rPr>
              <w:b/>
              <w:bCs/>
            </w:rPr>
          </w:rPrChange>
        </w:rPr>
        <w:t>Y tipos de garantías que requieren estas operaciones supone</w:t>
      </w:r>
      <w:del w:id="759" w:author="jlbusquets" w:date="2014-05-22T10:29:00Z">
        <w:r w:rsidRPr="00540C36">
          <w:rPr>
            <w:rFonts w:ascii="Arial" w:hAnsi="Arial" w:cs="Arial"/>
            <w:b/>
            <w:sz w:val="20"/>
            <w:szCs w:val="20"/>
            <w:rPrChange w:id="760" w:author="Gestor de Asociados / ASSET" w:date="2014-05-26T13:39:00Z">
              <w:rPr>
                <w:b/>
                <w:bCs/>
              </w:rPr>
            </w:rPrChange>
          </w:rPr>
          <w:delText>n</w:delText>
        </w:r>
      </w:del>
      <w:r w:rsidRPr="00540C36">
        <w:rPr>
          <w:rFonts w:ascii="Arial" w:hAnsi="Arial" w:cs="Arial"/>
          <w:b/>
          <w:sz w:val="20"/>
          <w:szCs w:val="20"/>
          <w:rPrChange w:id="761" w:author="Gestor de Asociados / ASSET" w:date="2014-05-26T13:39:00Z">
            <w:rPr>
              <w:b/>
              <w:bCs/>
            </w:rPr>
          </w:rPrChange>
        </w:rPr>
        <w:t xml:space="preserve"> limitar las futuras actuaciones de las compañías</w:t>
      </w:r>
      <w:ins w:id="762" w:author="jlbusquets" w:date="2014-05-22T10:29:00Z">
        <w:r w:rsidRPr="00540C36">
          <w:rPr>
            <w:rFonts w:ascii="Arial" w:hAnsi="Arial" w:cs="Arial"/>
            <w:b/>
            <w:sz w:val="20"/>
            <w:szCs w:val="20"/>
            <w:rPrChange w:id="763" w:author="Gestor de Asociados / ASSET" w:date="2014-05-26T13:39:00Z">
              <w:rPr>
                <w:b/>
                <w:bCs/>
              </w:rPr>
            </w:rPrChange>
          </w:rPr>
          <w:t>.</w:t>
        </w:r>
      </w:ins>
    </w:p>
    <w:p w:rsidR="00E847E7" w:rsidRPr="001B51E2" w:rsidRDefault="00540C36" w:rsidP="00E847E7">
      <w:pPr>
        <w:rPr>
          <w:rFonts w:ascii="Arial" w:hAnsi="Arial" w:cs="Arial"/>
          <w:sz w:val="20"/>
          <w:szCs w:val="20"/>
          <w:rPrChange w:id="764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65" w:author="Gestor de Asociados / ASSET" w:date="2014-05-26T13:39:00Z">
            <w:rPr>
              <w:b/>
              <w:bCs/>
              <w:i/>
            </w:rPr>
          </w:rPrChange>
        </w:rPr>
        <w:t xml:space="preserve">La conclusión general fue que el MAB/MARF no se adecua </w:t>
      </w:r>
      <w:ins w:id="766" w:author="jtecles" w:date="2014-05-21T18:36:00Z">
        <w:r w:rsidRPr="00540C36">
          <w:rPr>
            <w:rFonts w:ascii="Arial" w:hAnsi="Arial" w:cs="Arial"/>
            <w:b/>
            <w:i/>
            <w:sz w:val="20"/>
            <w:szCs w:val="20"/>
            <w:rPrChange w:id="767" w:author="Gestor de Asociados / ASSET" w:date="2014-05-26T13:39:00Z">
              <w:rPr>
                <w:b/>
                <w:bCs/>
                <w:i/>
              </w:rPr>
            </w:rPrChange>
          </w:rPr>
          <w:t xml:space="preserve">todavía </w:t>
        </w:r>
      </w:ins>
      <w:r w:rsidRPr="00540C36">
        <w:rPr>
          <w:rFonts w:ascii="Arial" w:hAnsi="Arial" w:cs="Arial"/>
          <w:b/>
          <w:i/>
          <w:sz w:val="20"/>
          <w:szCs w:val="20"/>
          <w:rPrChange w:id="768" w:author="Gestor de Asociados / ASSET" w:date="2014-05-26T13:39:00Z">
            <w:rPr>
              <w:b/>
              <w:bCs/>
              <w:i/>
            </w:rPr>
          </w:rPrChange>
        </w:rPr>
        <w:t>a la estructura empresarial española</w:t>
      </w:r>
      <w:r w:rsidRPr="00540C36">
        <w:rPr>
          <w:rFonts w:ascii="Arial" w:hAnsi="Arial" w:cs="Arial"/>
          <w:sz w:val="20"/>
          <w:szCs w:val="20"/>
          <w:rPrChange w:id="769" w:author="Gestor de Asociados / ASSET" w:date="2014-05-26T13:39:00Z">
            <w:rPr>
              <w:b/>
              <w:bCs/>
            </w:rPr>
          </w:rPrChange>
        </w:rPr>
        <w:t xml:space="preserve">, </w:t>
      </w:r>
      <w:ins w:id="770" w:author="jtecles" w:date="2014-05-21T18:36:00Z">
        <w:r w:rsidRPr="00540C36">
          <w:rPr>
            <w:rFonts w:ascii="Arial" w:hAnsi="Arial" w:cs="Arial"/>
            <w:sz w:val="20"/>
            <w:szCs w:val="20"/>
            <w:rPrChange w:id="771" w:author="Gestor de Asociados / ASSET" w:date="2014-05-26T13:39:00Z">
              <w:rPr>
                <w:b/>
                <w:bCs/>
              </w:rPr>
            </w:rPrChange>
          </w:rPr>
          <w:t xml:space="preserve">a pesar de que </w:t>
        </w:r>
      </w:ins>
      <w:r w:rsidRPr="00540C36">
        <w:rPr>
          <w:rFonts w:ascii="Arial" w:hAnsi="Arial" w:cs="Arial"/>
          <w:sz w:val="20"/>
          <w:szCs w:val="20"/>
          <w:rPrChange w:id="772" w:author="Gestor de Asociados / ASSET" w:date="2014-05-26T13:39:00Z">
            <w:rPr>
              <w:b/>
              <w:bCs/>
            </w:rPr>
          </w:rPrChange>
        </w:rPr>
        <w:t>una de las empresas representadas tiene una buena experiencia como alternativa de financiación.</w:t>
      </w:r>
    </w:p>
    <w:p w:rsidR="00E847E7" w:rsidRPr="001B51E2" w:rsidRDefault="00540C36" w:rsidP="00E847E7">
      <w:pPr>
        <w:rPr>
          <w:rFonts w:ascii="Arial" w:hAnsi="Arial" w:cs="Arial"/>
          <w:sz w:val="20"/>
          <w:szCs w:val="20"/>
          <w:rPrChange w:id="773" w:author="Gestor de Asociados / ASSET" w:date="2014-05-26T13:39:00Z">
            <w:rPr/>
          </w:rPrChange>
        </w:rPr>
      </w:pPr>
      <w:ins w:id="774" w:author="jtecles" w:date="2014-05-21T18:36:00Z">
        <w:r w:rsidRPr="00540C36">
          <w:rPr>
            <w:rFonts w:ascii="Arial" w:hAnsi="Arial" w:cs="Arial"/>
            <w:sz w:val="20"/>
            <w:szCs w:val="20"/>
            <w:rPrChange w:id="775" w:author="Gestor de Asociados / ASSET" w:date="2014-05-26T13:39:00Z">
              <w:rPr>
                <w:b/>
                <w:bCs/>
              </w:rPr>
            </w:rPrChange>
          </w:rPr>
          <w:t>Adicionalmente</w:t>
        </w:r>
      </w:ins>
      <w:ins w:id="776" w:author="jtecles" w:date="2014-05-21T18:37:00Z">
        <w:r w:rsidRPr="00540C36">
          <w:rPr>
            <w:rFonts w:ascii="Arial" w:hAnsi="Arial" w:cs="Arial"/>
            <w:sz w:val="20"/>
            <w:szCs w:val="20"/>
            <w:rPrChange w:id="777" w:author="Gestor de Asociados / ASSET" w:date="2014-05-26T13:39:00Z">
              <w:rPr>
                <w:b/>
                <w:bCs/>
              </w:rPr>
            </w:rPrChange>
          </w:rPr>
          <w:t xml:space="preserve"> </w:t>
        </w:r>
      </w:ins>
      <w:r w:rsidRPr="00540C36">
        <w:rPr>
          <w:rFonts w:ascii="Arial" w:hAnsi="Arial" w:cs="Arial"/>
          <w:sz w:val="20"/>
          <w:szCs w:val="20"/>
          <w:rPrChange w:id="778" w:author="Gestor de Asociados / ASSET" w:date="2014-05-26T13:39:00Z">
            <w:rPr>
              <w:b/>
              <w:bCs/>
            </w:rPr>
          </w:rPrChange>
        </w:rPr>
        <w:t xml:space="preserve">comentaron otras alternativas </w:t>
      </w:r>
      <w:ins w:id="779" w:author="jlbusquets" w:date="2014-05-22T10:57:00Z">
        <w:r w:rsidRPr="00540C36">
          <w:rPr>
            <w:rFonts w:ascii="Arial" w:hAnsi="Arial" w:cs="Arial"/>
            <w:sz w:val="20"/>
            <w:szCs w:val="20"/>
            <w:rPrChange w:id="780" w:author="Gestor de Asociados / ASSET" w:date="2014-05-26T13:39:00Z">
              <w:rPr>
                <w:b/>
                <w:bCs/>
              </w:rPr>
            </w:rPrChange>
          </w:rPr>
          <w:t>a la</w:t>
        </w:r>
      </w:ins>
      <w:r w:rsidRPr="00540C36">
        <w:rPr>
          <w:rFonts w:ascii="Arial" w:hAnsi="Arial" w:cs="Arial"/>
          <w:sz w:val="20"/>
          <w:szCs w:val="20"/>
          <w:rPrChange w:id="781" w:author="Gestor de Asociados / ASSET" w:date="2014-05-26T13:39:00Z">
            <w:rPr>
              <w:b/>
              <w:bCs/>
            </w:rPr>
          </w:rPrChange>
        </w:rPr>
        <w:t xml:space="preserve"> financiación bancaria que  algunas de las empresas están utilizando, tales como:</w:t>
      </w:r>
    </w:p>
    <w:p w:rsidR="001C29DB" w:rsidRPr="001B51E2" w:rsidRDefault="00540C36" w:rsidP="00E847E7">
      <w:pPr>
        <w:pStyle w:val="Prrafodelista"/>
        <w:numPr>
          <w:ilvl w:val="0"/>
          <w:numId w:val="8"/>
        </w:numPr>
        <w:rPr>
          <w:rFonts w:ascii="Arial" w:hAnsi="Arial" w:cs="Arial"/>
          <w:sz w:val="20"/>
          <w:szCs w:val="20"/>
          <w:rPrChange w:id="782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83" w:author="Gestor de Asociados / ASSET" w:date="2014-05-26T13:39:00Z">
            <w:rPr>
              <w:b/>
              <w:bCs/>
              <w:i/>
            </w:rPr>
          </w:rPrChange>
        </w:rPr>
        <w:t>Financiación de proveedores de inversión</w:t>
      </w:r>
      <w:r w:rsidRPr="00540C36">
        <w:rPr>
          <w:rFonts w:ascii="Arial" w:hAnsi="Arial" w:cs="Arial"/>
          <w:sz w:val="20"/>
          <w:szCs w:val="20"/>
          <w:rPrChange w:id="784" w:author="Gestor de Asociados / ASSET" w:date="2014-05-26T13:39:00Z">
            <w:rPr>
              <w:b/>
              <w:bCs/>
            </w:rPr>
          </w:rPrChange>
        </w:rPr>
        <w:t>;  como la compra de maquinaria de producción que requiere</w:t>
      </w:r>
      <w:ins w:id="785" w:author="alonso" w:date="2014-05-19T10:06:00Z">
        <w:r w:rsidRPr="00540C36">
          <w:rPr>
            <w:rFonts w:ascii="Arial" w:hAnsi="Arial" w:cs="Arial"/>
            <w:sz w:val="20"/>
            <w:szCs w:val="20"/>
            <w:rPrChange w:id="786" w:author="Gestor de Asociados / ASSET" w:date="2014-05-26T13:39:00Z">
              <w:rPr>
                <w:b/>
                <w:bCs/>
              </w:rPr>
            </w:rPrChange>
          </w:rPr>
          <w:t>n</w:t>
        </w:r>
      </w:ins>
      <w:r w:rsidRPr="00540C36">
        <w:rPr>
          <w:rFonts w:ascii="Arial" w:hAnsi="Arial" w:cs="Arial"/>
          <w:sz w:val="20"/>
          <w:szCs w:val="20"/>
          <w:rPrChange w:id="787" w:author="Gestor de Asociados / ASSET" w:date="2014-05-26T13:39:00Z">
            <w:rPr>
              <w:b/>
              <w:bCs/>
            </w:rPr>
          </w:rPrChange>
        </w:rPr>
        <w:t xml:space="preserve"> las empresas para dar respuestas a su crecimiento y mediante acuerdos con los proveedores </w:t>
      </w:r>
      <w:ins w:id="788" w:author="alonso" w:date="2014-05-19T10:06:00Z">
        <w:r w:rsidRPr="00540C36">
          <w:rPr>
            <w:rFonts w:ascii="Arial" w:hAnsi="Arial" w:cs="Arial"/>
            <w:sz w:val="20"/>
            <w:szCs w:val="20"/>
            <w:rPrChange w:id="789" w:author="Gestor de Asociados / ASSET" w:date="2014-05-26T13:39:00Z">
              <w:rPr>
                <w:b/>
                <w:bCs/>
              </w:rPr>
            </w:rPrChange>
          </w:rPr>
          <w:t xml:space="preserve">para que </w:t>
        </w:r>
      </w:ins>
      <w:r w:rsidRPr="00540C36">
        <w:rPr>
          <w:rFonts w:ascii="Arial" w:hAnsi="Arial" w:cs="Arial"/>
          <w:sz w:val="20"/>
          <w:szCs w:val="20"/>
          <w:rPrChange w:id="790" w:author="Gestor de Asociados / ASSET" w:date="2014-05-26T13:39:00Z">
            <w:rPr>
              <w:b/>
              <w:bCs/>
            </w:rPr>
          </w:rPrChange>
        </w:rPr>
        <w:t>pued</w:t>
      </w:r>
      <w:ins w:id="791" w:author="alonso" w:date="2014-05-19T10:06:00Z">
        <w:r w:rsidRPr="00540C36">
          <w:rPr>
            <w:rFonts w:ascii="Arial" w:hAnsi="Arial" w:cs="Arial"/>
            <w:sz w:val="20"/>
            <w:szCs w:val="20"/>
            <w:rPrChange w:id="792" w:author="Gestor de Asociados / ASSET" w:date="2014-05-26T13:39:00Z">
              <w:rPr>
                <w:b/>
                <w:bCs/>
              </w:rPr>
            </w:rPrChange>
          </w:rPr>
          <w:t>a</w:t>
        </w:r>
      </w:ins>
      <w:r w:rsidRPr="00540C36">
        <w:rPr>
          <w:rFonts w:ascii="Arial" w:hAnsi="Arial" w:cs="Arial"/>
          <w:sz w:val="20"/>
          <w:szCs w:val="20"/>
          <w:rPrChange w:id="793" w:author="Gestor de Asociados / ASSET" w:date="2014-05-26T13:39:00Z">
            <w:rPr>
              <w:b/>
              <w:bCs/>
            </w:rPr>
          </w:rPrChange>
        </w:rPr>
        <w:t>n financiar estas adquisiciones</w:t>
      </w:r>
    </w:p>
    <w:p w:rsidR="00DD5957" w:rsidRPr="001B51E2" w:rsidRDefault="00540C36" w:rsidP="00E847E7">
      <w:pPr>
        <w:pStyle w:val="Prrafodelista"/>
        <w:numPr>
          <w:ilvl w:val="0"/>
          <w:numId w:val="8"/>
        </w:numPr>
        <w:rPr>
          <w:rFonts w:ascii="Arial" w:hAnsi="Arial" w:cs="Arial"/>
          <w:sz w:val="20"/>
          <w:szCs w:val="20"/>
          <w:rPrChange w:id="794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95" w:author="Gestor de Asociados / ASSET" w:date="2014-05-26T13:39:00Z">
            <w:rPr>
              <w:b/>
              <w:bCs/>
              <w:i/>
            </w:rPr>
          </w:rPrChange>
        </w:rPr>
        <w:t>Financiación por la parte vendedora para poder adquirir  nuevas empresas</w:t>
      </w:r>
      <w:r w:rsidRPr="00540C36">
        <w:rPr>
          <w:rFonts w:ascii="Arial" w:hAnsi="Arial" w:cs="Arial"/>
          <w:sz w:val="20"/>
          <w:szCs w:val="20"/>
          <w:rPrChange w:id="796" w:author="Gestor de Asociados / ASSET" w:date="2014-05-26T13:39:00Z">
            <w:rPr>
              <w:b/>
              <w:bCs/>
            </w:rPr>
          </w:rPrChange>
        </w:rPr>
        <w:t>, donde se acuerdan pagos aplazados</w:t>
      </w:r>
    </w:p>
    <w:p w:rsidR="00DD5957" w:rsidRPr="001B51E2" w:rsidRDefault="00540C36" w:rsidP="00E847E7">
      <w:pPr>
        <w:pStyle w:val="Prrafodelista"/>
        <w:numPr>
          <w:ilvl w:val="0"/>
          <w:numId w:val="8"/>
        </w:numPr>
        <w:rPr>
          <w:rFonts w:ascii="Arial" w:hAnsi="Arial" w:cs="Arial"/>
          <w:sz w:val="20"/>
          <w:szCs w:val="20"/>
          <w:rPrChange w:id="797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798" w:author="Gestor de Asociados / ASSET" w:date="2014-05-26T13:39:00Z">
            <w:rPr>
              <w:b/>
              <w:bCs/>
              <w:i/>
            </w:rPr>
          </w:rPrChange>
        </w:rPr>
        <w:t>La venta de carteras de clientes</w:t>
      </w:r>
      <w:r w:rsidRPr="00540C36">
        <w:rPr>
          <w:rFonts w:ascii="Arial" w:hAnsi="Arial" w:cs="Arial"/>
          <w:sz w:val="20"/>
          <w:szCs w:val="20"/>
          <w:rPrChange w:id="799" w:author="Gestor de Asociados / ASSET" w:date="2014-05-26T13:39:00Z">
            <w:rPr>
              <w:b/>
              <w:bCs/>
            </w:rPr>
          </w:rPrChange>
        </w:rPr>
        <w:t>, tales como créditos a instituciones públicas y/o privadas</w:t>
      </w:r>
    </w:p>
    <w:p w:rsidR="00DD5957" w:rsidRPr="001B51E2" w:rsidRDefault="00540C36" w:rsidP="00E847E7">
      <w:pPr>
        <w:pStyle w:val="Prrafodelista"/>
        <w:numPr>
          <w:ilvl w:val="0"/>
          <w:numId w:val="8"/>
        </w:numPr>
        <w:rPr>
          <w:rFonts w:ascii="Arial" w:hAnsi="Arial" w:cs="Arial"/>
          <w:b/>
          <w:i/>
          <w:sz w:val="20"/>
          <w:szCs w:val="20"/>
          <w:rPrChange w:id="800" w:author="Gestor de Asociados / ASSET" w:date="2014-05-26T13:39:00Z">
            <w:rPr>
              <w:b/>
              <w:i/>
            </w:rPr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801" w:author="Gestor de Asociados / ASSET" w:date="2014-05-26T13:39:00Z">
            <w:rPr>
              <w:b/>
              <w:bCs/>
              <w:i/>
            </w:rPr>
          </w:rPrChange>
        </w:rPr>
        <w:t>Ventas de activos de la empresa y pasar a alquileres (similares lease-back)</w:t>
      </w:r>
    </w:p>
    <w:p w:rsidR="003C30D4" w:rsidRPr="001B51E2" w:rsidRDefault="00540C36" w:rsidP="003C30D4">
      <w:pPr>
        <w:pStyle w:val="Prrafodelista"/>
        <w:numPr>
          <w:ilvl w:val="0"/>
          <w:numId w:val="8"/>
        </w:numPr>
        <w:rPr>
          <w:rFonts w:ascii="Arial" w:hAnsi="Arial" w:cs="Arial"/>
          <w:b/>
          <w:i/>
          <w:sz w:val="20"/>
          <w:szCs w:val="20"/>
          <w:rPrChange w:id="802" w:author="Gestor de Asociados / ASSET" w:date="2014-05-26T13:39:00Z">
            <w:rPr>
              <w:b/>
              <w:i/>
            </w:rPr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803" w:author="Gestor de Asociados / ASSET" w:date="2014-05-26T13:39:00Z">
            <w:rPr>
              <w:b/>
              <w:bCs/>
              <w:i/>
            </w:rPr>
          </w:rPrChange>
        </w:rPr>
        <w:t>Operaciones de financiación del circulante</w:t>
      </w:r>
      <w:ins w:id="804" w:author="jlbusquets" w:date="2014-05-22T10:35:00Z">
        <w:r w:rsidRPr="00540C36">
          <w:rPr>
            <w:rFonts w:ascii="Arial" w:hAnsi="Arial" w:cs="Arial"/>
            <w:b/>
            <w:i/>
            <w:sz w:val="20"/>
            <w:szCs w:val="20"/>
            <w:rPrChange w:id="805" w:author="Gestor de Asociados / ASSET" w:date="2014-05-26T13:39:00Z">
              <w:rPr>
                <w:b/>
                <w:bCs/>
                <w:i/>
              </w:rPr>
            </w:rPrChange>
          </w:rPr>
          <w:t xml:space="preserve"> </w:t>
        </w:r>
      </w:ins>
      <w:ins w:id="806" w:author="jtecles" w:date="2014-05-21T18:37:00Z">
        <w:r w:rsidRPr="00540C36">
          <w:rPr>
            <w:rFonts w:ascii="Arial" w:hAnsi="Arial" w:cs="Arial"/>
            <w:b/>
            <w:i/>
            <w:sz w:val="20"/>
            <w:szCs w:val="20"/>
            <w:rPrChange w:id="807" w:author="Gestor de Asociados / ASSET" w:date="2014-05-26T13:39:00Z">
              <w:rPr>
                <w:b/>
                <w:bCs/>
                <w:i/>
              </w:rPr>
            </w:rPrChange>
          </w:rPr>
          <w:t xml:space="preserve">con organismos oficiales </w:t>
        </w:r>
      </w:ins>
      <w:del w:id="808" w:author="jtecles" w:date="2014-05-21T18:37:00Z">
        <w:r w:rsidRPr="00540C36">
          <w:rPr>
            <w:rFonts w:ascii="Arial" w:hAnsi="Arial" w:cs="Arial"/>
            <w:b/>
            <w:i/>
            <w:sz w:val="20"/>
            <w:szCs w:val="20"/>
            <w:rPrChange w:id="809" w:author="Gestor de Asociados / ASSET" w:date="2014-05-26T13:39:00Z">
              <w:rPr>
                <w:b/>
                <w:bCs/>
                <w:i/>
              </w:rPr>
            </w:rPrChange>
          </w:rPr>
          <w:delText xml:space="preserve">, tales </w:delText>
        </w:r>
      </w:del>
      <w:r w:rsidRPr="00540C36">
        <w:rPr>
          <w:rFonts w:ascii="Arial" w:hAnsi="Arial" w:cs="Arial"/>
          <w:b/>
          <w:i/>
          <w:sz w:val="20"/>
          <w:szCs w:val="20"/>
          <w:rPrChange w:id="810" w:author="Gestor de Asociados / ASSET" w:date="2014-05-26T13:39:00Z">
            <w:rPr>
              <w:b/>
              <w:bCs/>
              <w:i/>
            </w:rPr>
          </w:rPrChange>
        </w:rPr>
        <w:t>como COFID</w:t>
      </w:r>
      <w:ins w:id="811" w:author="jtecles" w:date="2014-05-21T18:38:00Z">
        <w:r w:rsidRPr="00540C36">
          <w:rPr>
            <w:rFonts w:ascii="Arial" w:hAnsi="Arial" w:cs="Arial"/>
            <w:b/>
            <w:i/>
            <w:sz w:val="20"/>
            <w:szCs w:val="20"/>
            <w:rPrChange w:id="812" w:author="Gestor de Asociados / ASSET" w:date="2014-05-26T13:39:00Z">
              <w:rPr>
                <w:b/>
                <w:bCs/>
                <w:i/>
              </w:rPr>
            </w:rPrChange>
          </w:rPr>
          <w:t>E</w:t>
        </w:r>
      </w:ins>
      <w:del w:id="813" w:author="jtecles" w:date="2014-05-21T18:37:00Z">
        <w:r w:rsidRPr="00540C36">
          <w:rPr>
            <w:rFonts w:ascii="Arial" w:hAnsi="Arial" w:cs="Arial"/>
            <w:b/>
            <w:i/>
            <w:sz w:val="20"/>
            <w:szCs w:val="20"/>
            <w:rPrChange w:id="814" w:author="Gestor de Asociados / ASSET" w:date="2014-05-26T13:39:00Z">
              <w:rPr>
                <w:b/>
                <w:bCs/>
                <w:i/>
              </w:rPr>
            </w:rPrChange>
          </w:rPr>
          <w:delText>I</w:delText>
        </w:r>
      </w:del>
      <w:r w:rsidRPr="00540C36">
        <w:rPr>
          <w:rFonts w:ascii="Arial" w:hAnsi="Arial" w:cs="Arial"/>
          <w:b/>
          <w:i/>
          <w:sz w:val="20"/>
          <w:szCs w:val="20"/>
          <w:rPrChange w:id="815" w:author="Gestor de Asociados / ASSET" w:date="2014-05-26T13:39:00Z">
            <w:rPr>
              <w:b/>
              <w:bCs/>
              <w:i/>
            </w:rPr>
          </w:rPrChange>
        </w:rPr>
        <w:t>S</w:t>
      </w:r>
    </w:p>
    <w:p w:rsidR="00DD5957" w:rsidRPr="001B51E2" w:rsidRDefault="00540C36" w:rsidP="003C30D4">
      <w:pPr>
        <w:pStyle w:val="Prrafodelista"/>
        <w:numPr>
          <w:ilvl w:val="0"/>
          <w:numId w:val="8"/>
        </w:numPr>
        <w:rPr>
          <w:rFonts w:ascii="Arial" w:hAnsi="Arial" w:cs="Arial"/>
          <w:sz w:val="20"/>
          <w:szCs w:val="20"/>
          <w:rPrChange w:id="816" w:author="Gestor de Asociados / ASSET" w:date="2014-05-26T13:39:00Z">
            <w:rPr/>
          </w:rPrChange>
        </w:rPr>
      </w:pPr>
      <w:r w:rsidRPr="00540C36">
        <w:rPr>
          <w:rFonts w:ascii="Arial" w:hAnsi="Arial" w:cs="Arial"/>
          <w:b/>
          <w:i/>
          <w:sz w:val="20"/>
          <w:szCs w:val="20"/>
          <w:rPrChange w:id="817" w:author="Gestor de Asociados / ASSET" w:date="2014-05-26T13:39:00Z">
            <w:rPr>
              <w:b/>
              <w:bCs/>
              <w:i/>
            </w:rPr>
          </w:rPrChange>
        </w:rPr>
        <w:t>Otras formas de financiación han estado apareciendo</w:t>
      </w:r>
      <w:r w:rsidRPr="00540C36">
        <w:rPr>
          <w:rFonts w:ascii="Arial" w:hAnsi="Arial" w:cs="Arial"/>
          <w:sz w:val="20"/>
          <w:szCs w:val="20"/>
          <w:rPrChange w:id="818" w:author="Gestor de Asociados / ASSET" w:date="2014-05-26T13:39:00Z">
            <w:rPr>
              <w:b/>
              <w:bCs/>
            </w:rPr>
          </w:rPrChange>
        </w:rPr>
        <w:t>.</w:t>
      </w:r>
      <w:r w:rsidRPr="00540C36">
        <w:rPr>
          <w:rFonts w:ascii="Arial" w:hAnsi="Arial" w:cs="Arial"/>
          <w:sz w:val="20"/>
          <w:szCs w:val="20"/>
          <w:lang w:val="es-AR"/>
          <w:rPrChange w:id="819" w:author="Gestor de Asociados / ASSET" w:date="2014-05-26T13:39:00Z">
            <w:rPr>
              <w:b/>
              <w:bCs/>
              <w:lang w:val="es-AR"/>
            </w:rPr>
          </w:rPrChange>
        </w:rPr>
        <w:t xml:space="preserve"> Peer</w:t>
      </w:r>
      <w:del w:id="820" w:author="alonso" w:date="2014-05-19T10:06:00Z">
        <w:r w:rsidRPr="00540C36">
          <w:rPr>
            <w:rFonts w:ascii="Arial" w:hAnsi="Arial" w:cs="Arial"/>
            <w:sz w:val="20"/>
            <w:szCs w:val="20"/>
            <w:rPrChange w:id="821" w:author="Gestor de Asociados / ASSET" w:date="2014-05-26T13:39:00Z">
              <w:rPr>
                <w:b/>
                <w:bCs/>
              </w:rPr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822" w:author="Gestor de Asociados / ASSET" w:date="2014-05-26T13:39:00Z">
            <w:rPr>
              <w:b/>
              <w:bCs/>
            </w:rPr>
          </w:rPrChange>
        </w:rPr>
        <w:t>-to</w:t>
      </w:r>
      <w:r w:rsidRPr="00540C36">
        <w:rPr>
          <w:rFonts w:ascii="Arial" w:hAnsi="Arial" w:cs="Arial"/>
          <w:sz w:val="20"/>
          <w:szCs w:val="20"/>
          <w:lang w:val="es-AR"/>
          <w:rPrChange w:id="823" w:author="Gestor de Asociados / ASSET" w:date="2014-05-26T13:39:00Z">
            <w:rPr>
              <w:b/>
              <w:bCs/>
              <w:lang w:val="es-AR"/>
            </w:rPr>
          </w:rPrChange>
        </w:rPr>
        <w:t>-peer</w:t>
      </w:r>
      <w:r w:rsidRPr="00540C36">
        <w:rPr>
          <w:rFonts w:ascii="Arial" w:hAnsi="Arial" w:cs="Arial"/>
          <w:sz w:val="20"/>
          <w:szCs w:val="20"/>
          <w:rPrChange w:id="824" w:author="Gestor de Asociados / ASSET" w:date="2014-05-26T13:39:00Z">
            <w:rPr>
              <w:b/>
              <w:bCs/>
            </w:rPr>
          </w:rPrChange>
        </w:rPr>
        <w:t xml:space="preserve"> de préstamos (P2P )</w:t>
      </w:r>
      <w:del w:id="825" w:author="alonso" w:date="2014-05-19T10:07:00Z">
        <w:r w:rsidRPr="00540C36">
          <w:rPr>
            <w:rFonts w:ascii="Arial" w:hAnsi="Arial" w:cs="Arial"/>
            <w:sz w:val="20"/>
            <w:szCs w:val="20"/>
            <w:rPrChange w:id="826" w:author="Gestor de Asociados / ASSET" w:date="2014-05-26T13:39:00Z">
              <w:rPr>
                <w:b/>
                <w:bCs/>
              </w:rPr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827" w:author="Gestor de Asociados / ASSET" w:date="2014-05-26T13:39:00Z">
            <w:rPr>
              <w:b/>
              <w:bCs/>
            </w:rPr>
          </w:rPrChange>
        </w:rPr>
        <w:t xml:space="preserve"> más orientadas a PYME´s</w:t>
      </w:r>
    </w:p>
    <w:p w:rsidR="00A207F8" w:rsidRPr="001B51E2" w:rsidRDefault="00540C36" w:rsidP="00875C79">
      <w:pPr>
        <w:rPr>
          <w:rFonts w:ascii="Arial" w:hAnsi="Arial" w:cs="Arial"/>
          <w:sz w:val="20"/>
          <w:szCs w:val="20"/>
          <w:rPrChange w:id="828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29" w:author="Gestor de Asociados / ASSET" w:date="2014-05-26T13:39:00Z">
            <w:rPr>
              <w:b/>
              <w:bCs/>
            </w:rPr>
          </w:rPrChange>
        </w:rPr>
        <w:t xml:space="preserve">A pesar de buscar alternativas de financiación  bancaria por parte de las empresas, hoy por hoy, no </w:t>
      </w:r>
      <w:ins w:id="830" w:author="jtecles" w:date="2014-05-21T18:38:00Z">
        <w:r w:rsidRPr="00540C36">
          <w:rPr>
            <w:rFonts w:ascii="Arial" w:hAnsi="Arial" w:cs="Arial"/>
            <w:sz w:val="20"/>
            <w:szCs w:val="20"/>
            <w:rPrChange w:id="831" w:author="Gestor de Asociados / ASSET" w:date="2014-05-26T13:39:00Z">
              <w:rPr>
                <w:b/>
                <w:bCs/>
              </w:rPr>
            </w:rPrChange>
          </w:rPr>
          <w:t xml:space="preserve">se visualizó </w:t>
        </w:r>
      </w:ins>
      <w:ins w:id="832" w:author="alonso" w:date="2014-05-19T10:07:00Z">
        <w:r w:rsidRPr="00540C36">
          <w:rPr>
            <w:rFonts w:ascii="Arial" w:hAnsi="Arial" w:cs="Arial"/>
            <w:sz w:val="20"/>
            <w:szCs w:val="20"/>
            <w:rPrChange w:id="833" w:author="Gestor de Asociados / ASSET" w:date="2014-05-26T13:39:00Z">
              <w:rPr>
                <w:b/>
                <w:bCs/>
              </w:rPr>
            </w:rPrChange>
          </w:rPr>
          <w:t xml:space="preserve">ninguna </w:t>
        </w:r>
      </w:ins>
      <w:r w:rsidRPr="00540C36">
        <w:rPr>
          <w:rFonts w:ascii="Arial" w:hAnsi="Arial" w:cs="Arial"/>
          <w:sz w:val="20"/>
          <w:szCs w:val="20"/>
          <w:rPrChange w:id="834" w:author="Gestor de Asociados / ASSET" w:date="2014-05-26T13:39:00Z">
            <w:rPr>
              <w:b/>
              <w:bCs/>
            </w:rPr>
          </w:rPrChange>
        </w:rPr>
        <w:t>realmente viable</w:t>
      </w:r>
      <w:del w:id="835" w:author="jlbusquets" w:date="2014-05-22T10:30:00Z">
        <w:r w:rsidRPr="00540C36">
          <w:rPr>
            <w:rFonts w:ascii="Arial" w:hAnsi="Arial" w:cs="Arial"/>
            <w:sz w:val="20"/>
            <w:szCs w:val="20"/>
            <w:rPrChange w:id="836" w:author="Gestor de Asociados / ASSET" w:date="2014-05-26T13:39:00Z">
              <w:rPr>
                <w:b/>
                <w:bCs/>
              </w:rPr>
            </w:rPrChange>
          </w:rPr>
          <w:delText>s</w:delText>
        </w:r>
      </w:del>
      <w:r w:rsidRPr="00540C36">
        <w:rPr>
          <w:rFonts w:ascii="Arial" w:hAnsi="Arial" w:cs="Arial"/>
          <w:sz w:val="20"/>
          <w:szCs w:val="20"/>
          <w:rPrChange w:id="837" w:author="Gestor de Asociados / ASSET" w:date="2014-05-26T13:39:00Z">
            <w:rPr>
              <w:b/>
              <w:bCs/>
            </w:rPr>
          </w:rPrChange>
        </w:rPr>
        <w:t xml:space="preserve"> que permita</w:t>
      </w:r>
      <w:del w:id="838" w:author="alonso" w:date="2014-05-19T10:07:00Z">
        <w:r w:rsidRPr="00540C36">
          <w:rPr>
            <w:rFonts w:ascii="Arial" w:hAnsi="Arial" w:cs="Arial"/>
            <w:sz w:val="20"/>
            <w:szCs w:val="20"/>
            <w:rPrChange w:id="839" w:author="Gestor de Asociados / ASSET" w:date="2014-05-26T13:39:00Z">
              <w:rPr>
                <w:b/>
                <w:bCs/>
              </w:rPr>
            </w:rPrChange>
          </w:rPr>
          <w:delText>n</w:delText>
        </w:r>
      </w:del>
      <w:r w:rsidRPr="00540C36">
        <w:rPr>
          <w:rFonts w:ascii="Arial" w:hAnsi="Arial" w:cs="Arial"/>
          <w:sz w:val="20"/>
          <w:szCs w:val="20"/>
          <w:rPrChange w:id="840" w:author="Gestor de Asociados / ASSET" w:date="2014-05-26T13:39:00Z">
            <w:rPr>
              <w:b/>
              <w:bCs/>
            </w:rPr>
          </w:rPrChange>
        </w:rPr>
        <w:t xml:space="preserve"> estructurar la deuda de la empresa  entre entidades bancarias y no bancarias.</w:t>
      </w:r>
    </w:p>
    <w:p w:rsidR="00875C79" w:rsidRPr="001B51E2" w:rsidRDefault="00540C36" w:rsidP="00875C79">
      <w:pPr>
        <w:rPr>
          <w:rFonts w:ascii="Arial" w:hAnsi="Arial" w:cs="Arial"/>
          <w:sz w:val="20"/>
          <w:szCs w:val="20"/>
          <w:rPrChange w:id="84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42" w:author="Gestor de Asociados / ASSET" w:date="2014-05-26T13:39:00Z">
            <w:rPr>
              <w:b/>
              <w:bCs/>
            </w:rPr>
          </w:rPrChange>
        </w:rPr>
        <w:t xml:space="preserve">Si  a la falta de alternativas de financiación no bancaria,  le añadimos el </w:t>
      </w:r>
      <w:ins w:id="843" w:author="tusell" w:date="2014-05-19T14:39:00Z">
        <w:r w:rsidRPr="00540C36">
          <w:rPr>
            <w:rFonts w:ascii="Arial" w:hAnsi="Arial" w:cs="Arial"/>
            <w:sz w:val="20"/>
            <w:szCs w:val="20"/>
            <w:rPrChange w:id="844" w:author="Gestor de Asociados / ASSET" w:date="2014-05-26T13:39:00Z">
              <w:rPr>
                <w:b/>
                <w:bCs/>
              </w:rPr>
            </w:rPrChange>
          </w:rPr>
          <w:t>Oligopolio</w:t>
        </w:r>
      </w:ins>
      <w:r w:rsidRPr="00540C36">
        <w:rPr>
          <w:rFonts w:ascii="Arial" w:hAnsi="Arial" w:cs="Arial"/>
          <w:sz w:val="20"/>
          <w:szCs w:val="20"/>
          <w:rPrChange w:id="845" w:author="Gestor de Asociados / ASSET" w:date="2014-05-26T13:39:00Z">
            <w:rPr>
              <w:b/>
              <w:bCs/>
            </w:rPr>
          </w:rPrChange>
        </w:rPr>
        <w:t xml:space="preserve"> bancario que en España ha quedado después de la restructuración bancaria, la situación </w:t>
      </w:r>
      <w:r w:rsidRPr="00540C36">
        <w:rPr>
          <w:rFonts w:ascii="Arial" w:hAnsi="Arial" w:cs="Arial"/>
          <w:b/>
          <w:i/>
          <w:sz w:val="20"/>
          <w:szCs w:val="20"/>
          <w:rPrChange w:id="846" w:author="Gestor de Asociados / ASSET" w:date="2014-05-26T13:39:00Z">
            <w:rPr>
              <w:b/>
              <w:bCs/>
              <w:i/>
            </w:rPr>
          </w:rPrChange>
        </w:rPr>
        <w:t xml:space="preserve">sigue siendo </w:t>
      </w:r>
      <w:ins w:id="847" w:author="alonso" w:date="2014-05-19T10:08:00Z">
        <w:r w:rsidRPr="00540C36">
          <w:rPr>
            <w:rFonts w:ascii="Arial" w:hAnsi="Arial" w:cs="Arial"/>
            <w:b/>
            <w:i/>
            <w:sz w:val="20"/>
            <w:szCs w:val="20"/>
            <w:rPrChange w:id="848" w:author="Gestor de Asociados / ASSET" w:date="2014-05-26T13:39:00Z">
              <w:rPr>
                <w:b/>
                <w:bCs/>
                <w:i/>
              </w:rPr>
            </w:rPrChange>
          </w:rPr>
          <w:t xml:space="preserve">de </w:t>
        </w:r>
      </w:ins>
      <w:r w:rsidRPr="00540C36">
        <w:rPr>
          <w:rFonts w:ascii="Arial" w:hAnsi="Arial" w:cs="Arial"/>
          <w:b/>
          <w:i/>
          <w:sz w:val="20"/>
          <w:szCs w:val="20"/>
          <w:rPrChange w:id="849" w:author="Gestor de Asociados / ASSET" w:date="2014-05-26T13:39:00Z">
            <w:rPr>
              <w:b/>
              <w:bCs/>
              <w:i/>
            </w:rPr>
          </w:rPrChange>
        </w:rPr>
        <w:t xml:space="preserve">una elevada dependencia de la empresa </w:t>
      </w:r>
      <w:ins w:id="850" w:author="jtecles" w:date="2014-05-21T18:39:00Z">
        <w:r w:rsidRPr="00540C36">
          <w:rPr>
            <w:rFonts w:ascii="Arial" w:hAnsi="Arial" w:cs="Arial"/>
            <w:b/>
            <w:i/>
            <w:sz w:val="20"/>
            <w:szCs w:val="20"/>
            <w:rPrChange w:id="851" w:author="Gestor de Asociados / ASSET" w:date="2014-05-26T13:39:00Z">
              <w:rPr>
                <w:b/>
                <w:bCs/>
                <w:i/>
              </w:rPr>
            </w:rPrChange>
          </w:rPr>
          <w:t xml:space="preserve">de </w:t>
        </w:r>
      </w:ins>
      <w:del w:id="852" w:author="jtecles" w:date="2014-05-21T18:39:00Z">
        <w:r w:rsidRPr="00540C36">
          <w:rPr>
            <w:rFonts w:ascii="Arial" w:hAnsi="Arial" w:cs="Arial"/>
            <w:b/>
            <w:i/>
            <w:sz w:val="20"/>
            <w:szCs w:val="20"/>
            <w:rPrChange w:id="853" w:author="Gestor de Asociados / ASSET" w:date="2014-05-26T13:39:00Z">
              <w:rPr>
                <w:b/>
                <w:bCs/>
                <w:i/>
              </w:rPr>
            </w:rPrChange>
          </w:rPr>
          <w:delText xml:space="preserve">en </w:delText>
        </w:r>
      </w:del>
      <w:r w:rsidRPr="00540C36">
        <w:rPr>
          <w:rFonts w:ascii="Arial" w:hAnsi="Arial" w:cs="Arial"/>
          <w:b/>
          <w:i/>
          <w:sz w:val="20"/>
          <w:szCs w:val="20"/>
          <w:rPrChange w:id="854" w:author="Gestor de Asociados / ASSET" w:date="2014-05-26T13:39:00Z">
            <w:rPr>
              <w:b/>
              <w:bCs/>
              <w:i/>
            </w:rPr>
          </w:rPrChange>
        </w:rPr>
        <w:t>la  financiación bancaria.</w:t>
      </w:r>
    </w:p>
    <w:p w:rsidR="00E94B6D" w:rsidRPr="001B51E2" w:rsidRDefault="00540C36" w:rsidP="00875C79">
      <w:pPr>
        <w:rPr>
          <w:rFonts w:ascii="Arial" w:hAnsi="Arial" w:cs="Arial"/>
          <w:sz w:val="20"/>
          <w:szCs w:val="20"/>
          <w:rPrChange w:id="855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56" w:author="Gestor de Asociados / ASSET" w:date="2014-05-26T13:39:00Z">
            <w:rPr>
              <w:b/>
              <w:bCs/>
            </w:rPr>
          </w:rPrChange>
        </w:rPr>
        <w:t>Por otra parte la implantación Basilea III por parte de las entidades bancarias (implantación paulatina hasta 2019), nos permitirá disponer de entidades bancarias más solventes pero al mismo tiempo afectará a la empresa en los costes de financiación de las empresas:</w:t>
      </w:r>
    </w:p>
    <w:p w:rsidR="00E94B6D" w:rsidRPr="001B51E2" w:rsidRDefault="00540C36" w:rsidP="00E94B6D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  <w:rPrChange w:id="857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58" w:author="Gestor de Asociados / ASSET" w:date="2014-05-26T13:39:00Z">
            <w:rPr>
              <w:b/>
              <w:bCs/>
            </w:rPr>
          </w:rPrChange>
        </w:rPr>
        <w:t>Costes mayores de los créditos por elevar el requerimiento del capital ordinario (del 2% al 4,5%)</w:t>
      </w:r>
    </w:p>
    <w:p w:rsidR="00E94B6D" w:rsidRPr="001B51E2" w:rsidRDefault="00540C36" w:rsidP="00E94B6D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  <w:rPrChange w:id="859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60" w:author="Gestor de Asociados / ASSET" w:date="2014-05-26T13:39:00Z">
            <w:rPr>
              <w:b/>
              <w:bCs/>
            </w:rPr>
          </w:rPrChange>
        </w:rPr>
        <w:t>Las provisiones por perdidas se deducen del capital ordinario</w:t>
      </w:r>
    </w:p>
    <w:p w:rsidR="003C30D4" w:rsidRPr="001B51E2" w:rsidRDefault="00540C36" w:rsidP="00E94B6D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  <w:rPrChange w:id="861" w:author="Gestor de Asociados / ASSET" w:date="2014-05-26T13:39:00Z">
            <w:rPr/>
          </w:rPrChange>
        </w:rPr>
      </w:pPr>
      <w:r w:rsidRPr="00540C36">
        <w:rPr>
          <w:rFonts w:ascii="Arial" w:hAnsi="Arial" w:cs="Arial"/>
          <w:sz w:val="20"/>
          <w:szCs w:val="20"/>
          <w:rPrChange w:id="862" w:author="Gestor de Asociados / ASSET" w:date="2014-05-26T13:39:00Z">
            <w:rPr>
              <w:b/>
              <w:bCs/>
            </w:rPr>
          </w:rPrChange>
        </w:rPr>
        <w:t>Entre otros aspectos,..</w:t>
      </w:r>
    </w:p>
    <w:p w:rsidR="00B853F0" w:rsidRPr="001B51E2" w:rsidRDefault="00540C36" w:rsidP="00B853F0">
      <w:pPr>
        <w:rPr>
          <w:ins w:id="863" w:author="jtecles" w:date="2014-05-21T18:40:00Z"/>
          <w:rFonts w:ascii="Arial" w:hAnsi="Arial" w:cs="Arial"/>
          <w:sz w:val="20"/>
          <w:szCs w:val="20"/>
          <w:rPrChange w:id="864" w:author="Gestor de Asociados / ASSET" w:date="2014-05-26T13:39:00Z">
            <w:rPr>
              <w:ins w:id="865" w:author="jtecles" w:date="2014-05-21T18:40:00Z"/>
            </w:rPr>
          </w:rPrChange>
        </w:rPr>
      </w:pPr>
      <w:r w:rsidRPr="00540C36">
        <w:rPr>
          <w:rFonts w:ascii="Arial" w:hAnsi="Arial" w:cs="Arial"/>
          <w:sz w:val="20"/>
          <w:szCs w:val="20"/>
          <w:rPrChange w:id="866" w:author="Gestor de Asociados / ASSET" w:date="2014-05-26T13:39:00Z">
            <w:rPr>
              <w:b/>
              <w:bCs/>
            </w:rPr>
          </w:rPrChange>
        </w:rPr>
        <w:t>Todavía hay grandes incertidumbre</w:t>
      </w:r>
      <w:ins w:id="867" w:author="alonso" w:date="2014-05-19T10:08:00Z">
        <w:r w:rsidRPr="00540C36">
          <w:rPr>
            <w:rFonts w:ascii="Arial" w:hAnsi="Arial" w:cs="Arial"/>
            <w:sz w:val="20"/>
            <w:szCs w:val="20"/>
            <w:rPrChange w:id="868" w:author="Gestor de Asociados / ASSET" w:date="2014-05-26T13:39:00Z">
              <w:rPr>
                <w:b/>
                <w:bCs/>
              </w:rPr>
            </w:rPrChange>
          </w:rPr>
          <w:t>s</w:t>
        </w:r>
      </w:ins>
      <w:r w:rsidRPr="00540C36">
        <w:rPr>
          <w:rFonts w:ascii="Arial" w:hAnsi="Arial" w:cs="Arial"/>
          <w:sz w:val="20"/>
          <w:szCs w:val="20"/>
          <w:rPrChange w:id="869" w:author="Gestor de Asociados / ASSET" w:date="2014-05-26T13:39:00Z">
            <w:rPr>
              <w:b/>
              <w:bCs/>
            </w:rPr>
          </w:rPrChange>
        </w:rPr>
        <w:t xml:space="preserve"> en la economía española y europea, y en especial en la capacidad de disponer</w:t>
      </w:r>
      <w:ins w:id="870" w:author="alonso" w:date="2014-05-19T10:08:00Z">
        <w:r w:rsidRPr="00540C36">
          <w:rPr>
            <w:rFonts w:ascii="Arial" w:hAnsi="Arial" w:cs="Arial"/>
            <w:sz w:val="20"/>
            <w:szCs w:val="20"/>
            <w:rPrChange w:id="871" w:author="Gestor de Asociados / ASSET" w:date="2014-05-26T13:39:00Z">
              <w:rPr>
                <w:b/>
                <w:bCs/>
              </w:rPr>
            </w:rPrChange>
          </w:rPr>
          <w:t xml:space="preserve"> de </w:t>
        </w:r>
      </w:ins>
      <w:del w:id="872" w:author="alonso" w:date="2014-05-19T10:08:00Z">
        <w:r w:rsidRPr="00540C36">
          <w:rPr>
            <w:rFonts w:ascii="Arial" w:hAnsi="Arial" w:cs="Arial"/>
            <w:sz w:val="20"/>
            <w:szCs w:val="20"/>
            <w:rPrChange w:id="873" w:author="Gestor de Asociados / ASSET" w:date="2014-05-26T13:39:00Z">
              <w:rPr>
                <w:b/>
                <w:bCs/>
              </w:rPr>
            </w:rPrChange>
          </w:rPr>
          <w:delText xml:space="preserve"> </w:delText>
        </w:r>
      </w:del>
      <w:r w:rsidRPr="00540C36">
        <w:rPr>
          <w:rFonts w:ascii="Arial" w:hAnsi="Arial" w:cs="Arial"/>
          <w:sz w:val="20"/>
          <w:szCs w:val="20"/>
          <w:rPrChange w:id="874" w:author="Gestor de Asociados / ASSET" w:date="2014-05-26T13:39:00Z">
            <w:rPr>
              <w:b/>
              <w:bCs/>
            </w:rPr>
          </w:rPrChange>
        </w:rPr>
        <w:t>fuentes de financiación y a tipo</w:t>
      </w:r>
      <w:ins w:id="875" w:author="jtecles" w:date="2014-05-21T18:39:00Z">
        <w:r w:rsidRPr="00540C36">
          <w:rPr>
            <w:rFonts w:ascii="Arial" w:hAnsi="Arial" w:cs="Arial"/>
            <w:sz w:val="20"/>
            <w:szCs w:val="20"/>
            <w:rPrChange w:id="876" w:author="Gestor de Asociados / ASSET" w:date="2014-05-26T13:39:00Z">
              <w:rPr>
                <w:b/>
                <w:bCs/>
              </w:rPr>
            </w:rPrChange>
          </w:rPr>
          <w:t>s competitivos</w:t>
        </w:r>
      </w:ins>
      <w:r w:rsidRPr="00540C36">
        <w:rPr>
          <w:rFonts w:ascii="Arial" w:hAnsi="Arial" w:cs="Arial"/>
          <w:sz w:val="20"/>
          <w:szCs w:val="20"/>
          <w:rPrChange w:id="877" w:author="Gestor de Asociados / ASSET" w:date="2014-05-26T13:39:00Z">
            <w:rPr>
              <w:b/>
              <w:bCs/>
            </w:rPr>
          </w:rPrChange>
        </w:rPr>
        <w:t>. Sin ello les será muy difícil a nuestras empresas poder abordar los proyectos de inversiones y crecimiento</w:t>
      </w:r>
      <w:del w:id="878" w:author="jlbusquets" w:date="2014-05-22T10:31:00Z">
        <w:r w:rsidRPr="00540C36">
          <w:rPr>
            <w:rFonts w:ascii="Arial" w:hAnsi="Arial" w:cs="Arial"/>
            <w:sz w:val="20"/>
            <w:szCs w:val="20"/>
            <w:rPrChange w:id="879" w:author="Gestor de Asociados / ASSET" w:date="2014-05-26T13:39:00Z">
              <w:rPr>
                <w:b/>
                <w:bCs/>
              </w:rPr>
            </w:rPrChange>
          </w:rPr>
          <w:delText>s</w:delText>
        </w:r>
      </w:del>
      <w:r w:rsidRPr="00540C36">
        <w:rPr>
          <w:rFonts w:ascii="Arial" w:hAnsi="Arial" w:cs="Arial"/>
          <w:sz w:val="20"/>
          <w:szCs w:val="20"/>
          <w:rPrChange w:id="880" w:author="Gestor de Asociados / ASSET" w:date="2014-05-26T13:39:00Z">
            <w:rPr>
              <w:b/>
              <w:bCs/>
            </w:rPr>
          </w:rPrChange>
        </w:rPr>
        <w:t xml:space="preserve"> dentro de un mercado global tan competitivo, y consecuentemente no podremos consolidar</w:t>
      </w:r>
      <w:del w:id="881" w:author="jlbusquets" w:date="2014-05-22T10:33:00Z">
        <w:r w:rsidRPr="00540C36">
          <w:rPr>
            <w:rFonts w:ascii="Arial" w:hAnsi="Arial" w:cs="Arial"/>
            <w:sz w:val="20"/>
            <w:szCs w:val="20"/>
            <w:rPrChange w:id="882" w:author="Gestor de Asociados / ASSET" w:date="2014-05-26T13:39:00Z">
              <w:rPr>
                <w:b/>
                <w:bCs/>
              </w:rPr>
            </w:rPrChange>
          </w:rPr>
          <w:delText xml:space="preserve"> </w:delText>
        </w:r>
      </w:del>
      <w:ins w:id="883" w:author="jlbusquets" w:date="2014-05-22T10:32:00Z">
        <w:r w:rsidRPr="00540C36">
          <w:rPr>
            <w:rFonts w:ascii="Arial" w:hAnsi="Arial" w:cs="Arial"/>
            <w:sz w:val="20"/>
            <w:szCs w:val="20"/>
            <w:rPrChange w:id="884" w:author="Gestor de Asociados / ASSET" w:date="2014-05-26T13:39:00Z">
              <w:rPr>
                <w:b/>
                <w:bCs/>
              </w:rPr>
            </w:rPrChange>
          </w:rPr>
          <w:t>la recuperación</w:t>
        </w:r>
      </w:ins>
      <w:del w:id="885" w:author="jlbusquets" w:date="2014-05-22T10:32:00Z">
        <w:r w:rsidRPr="00540C36">
          <w:rPr>
            <w:rFonts w:ascii="Arial" w:hAnsi="Arial" w:cs="Arial"/>
            <w:sz w:val="20"/>
            <w:szCs w:val="20"/>
            <w:rPrChange w:id="886" w:author="Gestor de Asociados / ASSET" w:date="2014-05-26T13:39:00Z">
              <w:rPr>
                <w:b/>
                <w:bCs/>
              </w:rPr>
            </w:rPrChange>
          </w:rPr>
          <w:delText>el crecimiento</w:delText>
        </w:r>
      </w:del>
      <w:r w:rsidRPr="00540C36">
        <w:rPr>
          <w:rFonts w:ascii="Arial" w:hAnsi="Arial" w:cs="Arial"/>
          <w:sz w:val="20"/>
          <w:szCs w:val="20"/>
          <w:rPrChange w:id="887" w:author="Gestor de Asociados / ASSET" w:date="2014-05-26T13:39:00Z">
            <w:rPr>
              <w:b/>
              <w:bCs/>
            </w:rPr>
          </w:rPrChange>
        </w:rPr>
        <w:t xml:space="preserve"> de la econ</w:t>
      </w:r>
      <w:del w:id="888" w:author="jlbusquets" w:date="2014-05-22T10:34:00Z">
        <w:r w:rsidRPr="00540C36">
          <w:rPr>
            <w:rFonts w:ascii="Arial" w:hAnsi="Arial" w:cs="Arial"/>
            <w:sz w:val="20"/>
            <w:szCs w:val="20"/>
            <w:rPrChange w:id="889" w:author="Gestor de Asociados / ASSET" w:date="2014-05-26T13:39:00Z">
              <w:rPr>
                <w:b/>
                <w:bCs/>
              </w:rPr>
            </w:rPrChange>
          </w:rPr>
          <w:delText>ó</w:delText>
        </w:r>
      </w:del>
      <w:ins w:id="890" w:author="jlbusquets" w:date="2014-05-22T10:34:00Z">
        <w:r w:rsidRPr="00540C36">
          <w:rPr>
            <w:rFonts w:ascii="Arial" w:hAnsi="Arial" w:cs="Arial"/>
            <w:sz w:val="20"/>
            <w:szCs w:val="20"/>
            <w:rPrChange w:id="891" w:author="Gestor de Asociados / ASSET" w:date="2014-05-26T13:39:00Z">
              <w:rPr>
                <w:b/>
                <w:bCs/>
              </w:rPr>
            </w:rPrChange>
          </w:rPr>
          <w:t>o</w:t>
        </w:r>
      </w:ins>
      <w:r w:rsidRPr="00540C36">
        <w:rPr>
          <w:rFonts w:ascii="Arial" w:hAnsi="Arial" w:cs="Arial"/>
          <w:sz w:val="20"/>
          <w:szCs w:val="20"/>
          <w:rPrChange w:id="892" w:author="Gestor de Asociados / ASSET" w:date="2014-05-26T13:39:00Z">
            <w:rPr>
              <w:b/>
              <w:bCs/>
            </w:rPr>
          </w:rPrChange>
        </w:rPr>
        <w:t>m</w:t>
      </w:r>
      <w:ins w:id="893" w:author="jlbusquets" w:date="2014-05-22T10:32:00Z">
        <w:r w:rsidRPr="00540C36">
          <w:rPr>
            <w:rFonts w:ascii="Arial" w:hAnsi="Arial" w:cs="Arial"/>
            <w:sz w:val="20"/>
            <w:szCs w:val="20"/>
            <w:rPrChange w:id="894" w:author="Gestor de Asociados / ASSET" w:date="2014-05-26T13:39:00Z">
              <w:rPr>
                <w:b/>
                <w:bCs/>
              </w:rPr>
            </w:rPrChange>
          </w:rPr>
          <w:t>ía</w:t>
        </w:r>
      </w:ins>
      <w:del w:id="895" w:author="jlbusquets" w:date="2014-05-22T10:32:00Z">
        <w:r w:rsidRPr="00540C36">
          <w:rPr>
            <w:rFonts w:ascii="Arial" w:hAnsi="Arial" w:cs="Arial"/>
            <w:sz w:val="20"/>
            <w:szCs w:val="20"/>
            <w:rPrChange w:id="896" w:author="Gestor de Asociados / ASSET" w:date="2014-05-26T13:39:00Z">
              <w:rPr>
                <w:b/>
                <w:bCs/>
              </w:rPr>
            </w:rPrChange>
          </w:rPr>
          <w:delText>ica</w:delText>
        </w:r>
      </w:del>
      <w:r w:rsidRPr="00540C36">
        <w:rPr>
          <w:rFonts w:ascii="Arial" w:hAnsi="Arial" w:cs="Arial"/>
          <w:sz w:val="20"/>
          <w:szCs w:val="20"/>
          <w:rPrChange w:id="897" w:author="Gestor de Asociados / ASSET" w:date="2014-05-26T13:39:00Z">
            <w:rPr>
              <w:b/>
              <w:bCs/>
            </w:rPr>
          </w:rPrChange>
        </w:rPr>
        <w:t xml:space="preserve"> española y </w:t>
      </w:r>
      <w:ins w:id="898" w:author="jlbusquets" w:date="2014-05-22T10:33:00Z">
        <w:r w:rsidRPr="00540C36">
          <w:rPr>
            <w:rFonts w:ascii="Arial" w:hAnsi="Arial" w:cs="Arial"/>
            <w:sz w:val="20"/>
            <w:szCs w:val="20"/>
            <w:rPrChange w:id="899" w:author="Gestor de Asociados / ASSET" w:date="2014-05-26T13:39:00Z">
              <w:rPr>
                <w:b/>
                <w:bCs/>
              </w:rPr>
            </w:rPrChange>
          </w:rPr>
          <w:t xml:space="preserve">en especial el </w:t>
        </w:r>
      </w:ins>
      <w:r w:rsidRPr="00540C36">
        <w:rPr>
          <w:rFonts w:ascii="Arial" w:hAnsi="Arial" w:cs="Arial"/>
          <w:sz w:val="20"/>
          <w:szCs w:val="20"/>
          <w:rPrChange w:id="900" w:author="Gestor de Asociados / ASSET" w:date="2014-05-26T13:39:00Z">
            <w:rPr>
              <w:b/>
              <w:bCs/>
            </w:rPr>
          </w:rPrChange>
        </w:rPr>
        <w:t>restablecimiento</w:t>
      </w:r>
      <w:ins w:id="901" w:author="jlbusquets" w:date="2014-05-22T10:33:00Z">
        <w:r w:rsidRPr="00540C36">
          <w:rPr>
            <w:rFonts w:ascii="Arial" w:hAnsi="Arial" w:cs="Arial"/>
            <w:sz w:val="20"/>
            <w:szCs w:val="20"/>
            <w:rPrChange w:id="902" w:author="Gestor de Asociados / ASSET" w:date="2014-05-26T13:39:00Z">
              <w:rPr>
                <w:b/>
                <w:bCs/>
              </w:rPr>
            </w:rPrChange>
          </w:rPr>
          <w:t xml:space="preserve"> de los niveles de</w:t>
        </w:r>
      </w:ins>
      <w:del w:id="903" w:author="jlbusquets" w:date="2014-05-22T10:33:00Z">
        <w:r w:rsidRPr="00540C36">
          <w:rPr>
            <w:rFonts w:ascii="Arial" w:hAnsi="Arial" w:cs="Arial"/>
            <w:sz w:val="20"/>
            <w:szCs w:val="20"/>
            <w:rPrChange w:id="904" w:author="Gestor de Asociados / ASSET" w:date="2014-05-26T13:39:00Z">
              <w:rPr>
                <w:b/>
                <w:bCs/>
              </w:rPr>
            </w:rPrChange>
          </w:rPr>
          <w:delText>una recuperación del</w:delText>
        </w:r>
      </w:del>
      <w:r w:rsidRPr="00540C36">
        <w:rPr>
          <w:rFonts w:ascii="Arial" w:hAnsi="Arial" w:cs="Arial"/>
          <w:sz w:val="20"/>
          <w:szCs w:val="20"/>
          <w:rPrChange w:id="905" w:author="Gestor de Asociados / ASSET" w:date="2014-05-26T13:39:00Z">
            <w:rPr>
              <w:b/>
              <w:bCs/>
            </w:rPr>
          </w:rPrChange>
        </w:rPr>
        <w:t xml:space="preserve"> consumo interno, condición necesaria para poder reducir las tasas de desempleo.</w:t>
      </w:r>
    </w:p>
    <w:p w:rsidR="00F8532B" w:rsidRPr="001B51E2" w:rsidRDefault="00540C36" w:rsidP="00B853F0">
      <w:pPr>
        <w:rPr>
          <w:ins w:id="906" w:author="jtecles" w:date="2014-05-21T18:40:00Z"/>
          <w:rFonts w:ascii="Arial" w:hAnsi="Arial" w:cs="Arial"/>
          <w:sz w:val="20"/>
          <w:szCs w:val="20"/>
          <w:rPrChange w:id="907" w:author="Gestor de Asociados / ASSET" w:date="2014-05-26T13:39:00Z">
            <w:rPr>
              <w:ins w:id="908" w:author="jtecles" w:date="2014-05-21T18:40:00Z"/>
            </w:rPr>
          </w:rPrChange>
        </w:rPr>
      </w:pPr>
      <w:ins w:id="909" w:author="jtecles" w:date="2014-05-21T18:40:00Z">
        <w:r w:rsidRPr="00540C36">
          <w:rPr>
            <w:rFonts w:ascii="Arial" w:hAnsi="Arial" w:cs="Arial"/>
            <w:sz w:val="20"/>
            <w:szCs w:val="20"/>
            <w:rPrChange w:id="910" w:author="Gestor de Asociados / ASSET" w:date="2014-05-26T13:39:00Z">
              <w:rPr>
                <w:b/>
                <w:bCs/>
              </w:rPr>
            </w:rPrChange>
          </w:rPr>
          <w:t>Ante el reto de la globalización</w:t>
        </w:r>
      </w:ins>
      <w:ins w:id="911" w:author="jlbusquets" w:date="2014-05-22T10:34:00Z">
        <w:r w:rsidRPr="00540C36">
          <w:rPr>
            <w:rFonts w:ascii="Arial" w:hAnsi="Arial" w:cs="Arial"/>
            <w:sz w:val="20"/>
            <w:szCs w:val="20"/>
            <w:rPrChange w:id="912" w:author="Gestor de Asociados / ASSET" w:date="2014-05-26T13:39:00Z">
              <w:rPr>
                <w:b/>
                <w:bCs/>
              </w:rPr>
            </w:rPrChange>
          </w:rPr>
          <w:t>,</w:t>
        </w:r>
      </w:ins>
      <w:ins w:id="913" w:author="jtecles" w:date="2014-05-21T18:40:00Z">
        <w:r w:rsidRPr="00540C36">
          <w:rPr>
            <w:rFonts w:ascii="Arial" w:hAnsi="Arial" w:cs="Arial"/>
            <w:sz w:val="20"/>
            <w:szCs w:val="20"/>
            <w:rPrChange w:id="914" w:author="Gestor de Asociados / ASSET" w:date="2014-05-26T13:39:00Z">
              <w:rPr>
                <w:b/>
                <w:bCs/>
              </w:rPr>
            </w:rPrChange>
          </w:rPr>
          <w:t xml:space="preserve"> el coloquio derivó hacia comentarios sobre el acompañamiento de las entidades financieras a la internacionalización</w:t>
        </w:r>
        <w:del w:id="915" w:author="jlbusquets" w:date="2014-05-22T10:31:00Z">
          <w:r w:rsidRPr="00540C36">
            <w:rPr>
              <w:rFonts w:ascii="Arial" w:hAnsi="Arial" w:cs="Arial"/>
              <w:sz w:val="20"/>
              <w:szCs w:val="20"/>
              <w:rPrChange w:id="916" w:author="Gestor de Asociados / ASSET" w:date="2014-05-26T13:39:00Z">
                <w:rPr>
                  <w:b/>
                  <w:bCs/>
                </w:rPr>
              </w:rPrChange>
            </w:rPr>
            <w:delText xml:space="preserve"> </w:delText>
          </w:r>
        </w:del>
        <w:r w:rsidRPr="00540C36">
          <w:rPr>
            <w:rFonts w:ascii="Arial" w:hAnsi="Arial" w:cs="Arial"/>
            <w:sz w:val="20"/>
            <w:szCs w:val="20"/>
            <w:rPrChange w:id="917" w:author="Gestor de Asociados / ASSET" w:date="2014-05-26T13:39:00Z">
              <w:rPr>
                <w:b/>
                <w:bCs/>
              </w:rPr>
            </w:rPrChange>
          </w:rPr>
          <w:t>.</w:t>
        </w:r>
      </w:ins>
    </w:p>
    <w:p w:rsidR="00F8532B" w:rsidRPr="001B51E2" w:rsidRDefault="00540C36" w:rsidP="00B853F0">
      <w:pPr>
        <w:rPr>
          <w:ins w:id="918" w:author="jtecles" w:date="2014-05-21T18:41:00Z"/>
          <w:rFonts w:ascii="Arial" w:hAnsi="Arial" w:cs="Arial"/>
          <w:sz w:val="20"/>
          <w:szCs w:val="20"/>
          <w:rPrChange w:id="919" w:author="Gestor de Asociados / ASSET" w:date="2014-05-26T13:39:00Z">
            <w:rPr>
              <w:ins w:id="920" w:author="jtecles" w:date="2014-05-21T18:41:00Z"/>
            </w:rPr>
          </w:rPrChange>
        </w:rPr>
      </w:pPr>
      <w:ins w:id="921" w:author="jtecles" w:date="2014-05-21T18:40:00Z">
        <w:r w:rsidRPr="00540C36">
          <w:rPr>
            <w:rFonts w:ascii="Arial" w:hAnsi="Arial" w:cs="Arial"/>
            <w:sz w:val="20"/>
            <w:szCs w:val="20"/>
            <w:rPrChange w:id="922" w:author="Gestor de Asociados / ASSET" w:date="2014-05-26T13:39:00Z">
              <w:rPr>
                <w:b/>
                <w:bCs/>
              </w:rPr>
            </w:rPrChange>
          </w:rPr>
          <w:t>Temas clave que se pusieron de manifiesto y que deber</w:t>
        </w:r>
      </w:ins>
      <w:ins w:id="923" w:author="jtecles" w:date="2014-05-21T18:41:00Z">
        <w:r w:rsidRPr="00540C36">
          <w:rPr>
            <w:rFonts w:ascii="Arial" w:hAnsi="Arial" w:cs="Arial"/>
            <w:sz w:val="20"/>
            <w:szCs w:val="20"/>
            <w:rPrChange w:id="924" w:author="Gestor de Asociados / ASSET" w:date="2014-05-26T13:39:00Z">
              <w:rPr>
                <w:b/>
                <w:bCs/>
              </w:rPr>
            </w:rPrChange>
          </w:rPr>
          <w:t xml:space="preserve">ían ser la base para un próximo Pulso Financiero </w:t>
        </w:r>
      </w:ins>
      <w:r w:rsidRPr="00540C36">
        <w:rPr>
          <w:rFonts w:ascii="Arial" w:hAnsi="Arial" w:cs="Arial"/>
          <w:sz w:val="20"/>
          <w:szCs w:val="20"/>
          <w:rPrChange w:id="925" w:author="Gestor de Asociados / ASSET" w:date="2014-05-26T13:39:00Z">
            <w:rPr>
              <w:b/>
              <w:bCs/>
            </w:rPr>
          </w:rPrChange>
        </w:rPr>
        <w:t>fueron:</w:t>
      </w:r>
    </w:p>
    <w:p w:rsidR="004B2D29" w:rsidRPr="004B2D29" w:rsidRDefault="00540C36" w:rsidP="004B2D29">
      <w:pPr>
        <w:pStyle w:val="Prrafodelista"/>
        <w:numPr>
          <w:ilvl w:val="0"/>
          <w:numId w:val="12"/>
        </w:numPr>
        <w:rPr>
          <w:ins w:id="926" w:author="jtecles" w:date="2014-05-21T18:41:00Z"/>
          <w:rFonts w:ascii="Arial" w:hAnsi="Arial" w:cs="Arial"/>
          <w:sz w:val="20"/>
          <w:szCs w:val="20"/>
          <w:rPrChange w:id="927" w:author="Gestor de Asociados / ASSET" w:date="2014-05-26T13:39:00Z">
            <w:rPr>
              <w:ins w:id="928" w:author="jtecles" w:date="2014-05-21T18:41:00Z"/>
            </w:rPr>
          </w:rPrChange>
        </w:rPr>
        <w:pPrChange w:id="929" w:author="jtecles" w:date="2014-05-21T18:41:00Z">
          <w:pPr/>
        </w:pPrChange>
      </w:pPr>
      <w:ins w:id="930" w:author="jtecles" w:date="2014-05-21T18:41:00Z">
        <w:r w:rsidRPr="00540C36">
          <w:rPr>
            <w:rFonts w:ascii="Arial" w:hAnsi="Arial" w:cs="Arial"/>
            <w:sz w:val="20"/>
            <w:szCs w:val="20"/>
            <w:rPrChange w:id="931" w:author="Gestor de Asociados / ASSET" w:date="2014-05-26T13:39:00Z">
              <w:rPr>
                <w:b/>
                <w:bCs/>
              </w:rPr>
            </w:rPrChange>
          </w:rPr>
          <w:t>Información bancaria diaria automatizada para todas las cuentas del exterior</w:t>
        </w:r>
      </w:ins>
    </w:p>
    <w:p w:rsidR="004B2D29" w:rsidRPr="004B2D29" w:rsidRDefault="00540C36" w:rsidP="004B2D29">
      <w:pPr>
        <w:pStyle w:val="Prrafodelista"/>
        <w:numPr>
          <w:ilvl w:val="0"/>
          <w:numId w:val="12"/>
        </w:numPr>
        <w:rPr>
          <w:ins w:id="932" w:author="jtecles" w:date="2014-05-21T18:42:00Z"/>
          <w:rFonts w:ascii="Arial" w:hAnsi="Arial" w:cs="Arial"/>
          <w:sz w:val="20"/>
          <w:szCs w:val="20"/>
          <w:rPrChange w:id="933" w:author="Gestor de Asociados / ASSET" w:date="2014-05-26T13:39:00Z">
            <w:rPr>
              <w:ins w:id="934" w:author="jtecles" w:date="2014-05-21T18:42:00Z"/>
            </w:rPr>
          </w:rPrChange>
        </w:rPr>
        <w:pPrChange w:id="935" w:author="jtecles" w:date="2014-05-21T18:41:00Z">
          <w:pPr/>
        </w:pPrChange>
      </w:pPr>
      <w:ins w:id="936" w:author="jtecles" w:date="2014-05-21T18:41:00Z">
        <w:r w:rsidRPr="00540C36">
          <w:rPr>
            <w:rFonts w:ascii="Arial" w:hAnsi="Arial" w:cs="Arial"/>
            <w:sz w:val="20"/>
            <w:szCs w:val="20"/>
            <w:rPrChange w:id="937" w:author="Gestor de Asociados / ASSET" w:date="2014-05-26T13:39:00Z">
              <w:rPr>
                <w:b/>
                <w:bCs/>
              </w:rPr>
            </w:rPrChange>
          </w:rPr>
          <w:t>Facilidad de la firma/autorización electr</w:t>
        </w:r>
      </w:ins>
      <w:ins w:id="938" w:author="jtecles" w:date="2014-05-21T18:42:00Z">
        <w:r w:rsidRPr="00540C36">
          <w:rPr>
            <w:rFonts w:ascii="Arial" w:hAnsi="Arial" w:cs="Arial"/>
            <w:sz w:val="20"/>
            <w:szCs w:val="20"/>
            <w:rPrChange w:id="939" w:author="Gestor de Asociados / ASSET" w:date="2014-05-26T13:39:00Z">
              <w:rPr>
                <w:b/>
                <w:bCs/>
              </w:rPr>
            </w:rPrChange>
          </w:rPr>
          <w:t>ónica</w:t>
        </w:r>
      </w:ins>
    </w:p>
    <w:p w:rsidR="004B2D29" w:rsidRPr="004B2D29" w:rsidRDefault="00540C36" w:rsidP="004B2D29">
      <w:pPr>
        <w:pStyle w:val="Prrafodelista"/>
        <w:numPr>
          <w:ilvl w:val="0"/>
          <w:numId w:val="12"/>
        </w:numPr>
        <w:rPr>
          <w:rFonts w:ascii="Arial" w:hAnsi="Arial" w:cs="Arial"/>
          <w:sz w:val="20"/>
          <w:szCs w:val="20"/>
          <w:rPrChange w:id="940" w:author="Gestor de Asociados / ASSET" w:date="2014-05-26T13:39:00Z">
            <w:rPr/>
          </w:rPrChange>
        </w:rPr>
        <w:pPrChange w:id="941" w:author="jtecles" w:date="2014-05-21T18:41:00Z">
          <w:pPr/>
        </w:pPrChange>
      </w:pPr>
      <w:ins w:id="942" w:author="jtecles" w:date="2014-05-21T18:42:00Z">
        <w:r w:rsidRPr="00540C36">
          <w:rPr>
            <w:rFonts w:ascii="Arial" w:hAnsi="Arial" w:cs="Arial"/>
            <w:sz w:val="20"/>
            <w:szCs w:val="20"/>
            <w:rPrChange w:id="943" w:author="Gestor de Asociados / ASSET" w:date="2014-05-26T13:39:00Z">
              <w:rPr>
                <w:b/>
                <w:bCs/>
              </w:rPr>
            </w:rPrChange>
          </w:rPr>
          <w:t xml:space="preserve">Interrelación de los diferentes bancos en el exterior con sus oficinas/equipos en el país de </w:t>
        </w:r>
      </w:ins>
      <w:r w:rsidRPr="00540C36">
        <w:rPr>
          <w:rFonts w:ascii="Arial" w:hAnsi="Arial" w:cs="Arial"/>
          <w:sz w:val="20"/>
          <w:szCs w:val="20"/>
          <w:rPrChange w:id="944" w:author="Gestor de Asociados / ASSET" w:date="2014-05-26T13:39:00Z">
            <w:rPr>
              <w:b/>
              <w:bCs/>
            </w:rPr>
          </w:rPrChange>
        </w:rPr>
        <w:t>origen</w:t>
      </w:r>
    </w:p>
    <w:sectPr w:rsidR="004B2D29" w:rsidRPr="004B2D29" w:rsidSect="006068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1E2" w:rsidRDefault="001B51E2" w:rsidP="001B51E2">
      <w:pPr>
        <w:spacing w:after="0" w:line="240" w:lineRule="auto"/>
      </w:pPr>
      <w:r>
        <w:separator/>
      </w:r>
    </w:p>
  </w:endnote>
  <w:endnote w:type="continuationSeparator" w:id="0">
    <w:p w:rsidR="001B51E2" w:rsidRDefault="001B51E2" w:rsidP="001B5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1E2" w:rsidRDefault="001B51E2" w:rsidP="001B51E2">
      <w:pPr>
        <w:spacing w:after="0" w:line="240" w:lineRule="auto"/>
      </w:pPr>
      <w:r>
        <w:separator/>
      </w:r>
    </w:p>
  </w:footnote>
  <w:footnote w:type="continuationSeparator" w:id="0">
    <w:p w:rsidR="001B51E2" w:rsidRDefault="001B51E2" w:rsidP="001B5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A58C7"/>
    <w:multiLevelType w:val="hybridMultilevel"/>
    <w:tmpl w:val="01C0625A"/>
    <w:lvl w:ilvl="0" w:tplc="9FF627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CC597C">
      <w:start w:val="107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2D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0D2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6CFF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26E5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A03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4A41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4AB1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E51F4"/>
    <w:multiLevelType w:val="hybridMultilevel"/>
    <w:tmpl w:val="A2682202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6552D"/>
    <w:multiLevelType w:val="hybridMultilevel"/>
    <w:tmpl w:val="DA4C0D26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D10D8"/>
    <w:multiLevelType w:val="hybridMultilevel"/>
    <w:tmpl w:val="C9543C0E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10AA3"/>
    <w:multiLevelType w:val="hybridMultilevel"/>
    <w:tmpl w:val="5DAC146A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44F64"/>
    <w:multiLevelType w:val="hybridMultilevel"/>
    <w:tmpl w:val="C9A44906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1A9"/>
    <w:multiLevelType w:val="hybridMultilevel"/>
    <w:tmpl w:val="E36A06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A4778"/>
    <w:multiLevelType w:val="hybridMultilevel"/>
    <w:tmpl w:val="27A65D88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04F19"/>
    <w:multiLevelType w:val="hybridMultilevel"/>
    <w:tmpl w:val="7EC032BC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109BF"/>
    <w:multiLevelType w:val="hybridMultilevel"/>
    <w:tmpl w:val="3D60F4E6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80461"/>
    <w:multiLevelType w:val="hybridMultilevel"/>
    <w:tmpl w:val="6436FE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60392C"/>
    <w:multiLevelType w:val="hybridMultilevel"/>
    <w:tmpl w:val="3E8AC736"/>
    <w:lvl w:ilvl="0" w:tplc="51DA93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6BB43A6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E7583"/>
    <w:multiLevelType w:val="hybridMultilevel"/>
    <w:tmpl w:val="87426FF8"/>
    <w:lvl w:ilvl="0" w:tplc="6BB43A6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4"/>
  </w:num>
  <w:num w:numId="5">
    <w:abstractNumId w:val="1"/>
  </w:num>
  <w:num w:numId="6">
    <w:abstractNumId w:val="9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6"/>
  </w:num>
  <w:num w:numId="12">
    <w:abstractNumId w:val="10"/>
  </w:num>
  <w:num w:numId="1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blo Tusell">
    <w15:presenceInfo w15:providerId="AD" w15:userId="S-1-5-21-1490489145-203634383-240766376-1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5EC2"/>
    <w:rsid w:val="00006B8D"/>
    <w:rsid w:val="00044CA7"/>
    <w:rsid w:val="00053CC7"/>
    <w:rsid w:val="00062C69"/>
    <w:rsid w:val="00074A35"/>
    <w:rsid w:val="000E4530"/>
    <w:rsid w:val="001249B7"/>
    <w:rsid w:val="00182403"/>
    <w:rsid w:val="001877F2"/>
    <w:rsid w:val="001936D4"/>
    <w:rsid w:val="001A198F"/>
    <w:rsid w:val="001B51E2"/>
    <w:rsid w:val="001C29DB"/>
    <w:rsid w:val="001E2E77"/>
    <w:rsid w:val="00221113"/>
    <w:rsid w:val="00241877"/>
    <w:rsid w:val="00266555"/>
    <w:rsid w:val="002872F7"/>
    <w:rsid w:val="002A6AC0"/>
    <w:rsid w:val="002F1039"/>
    <w:rsid w:val="0034231C"/>
    <w:rsid w:val="0034555F"/>
    <w:rsid w:val="003602FD"/>
    <w:rsid w:val="0036305E"/>
    <w:rsid w:val="00393126"/>
    <w:rsid w:val="003A0FD5"/>
    <w:rsid w:val="003A3C3E"/>
    <w:rsid w:val="003A4BA6"/>
    <w:rsid w:val="003A6EE3"/>
    <w:rsid w:val="003B2699"/>
    <w:rsid w:val="003C30D4"/>
    <w:rsid w:val="003D3274"/>
    <w:rsid w:val="00414F8D"/>
    <w:rsid w:val="0042008D"/>
    <w:rsid w:val="00427AB7"/>
    <w:rsid w:val="0046249D"/>
    <w:rsid w:val="00464409"/>
    <w:rsid w:val="004674A5"/>
    <w:rsid w:val="004879AF"/>
    <w:rsid w:val="004A6DDE"/>
    <w:rsid w:val="004B1645"/>
    <w:rsid w:val="004B2D29"/>
    <w:rsid w:val="004F5E1A"/>
    <w:rsid w:val="005364FF"/>
    <w:rsid w:val="00540C36"/>
    <w:rsid w:val="005417AB"/>
    <w:rsid w:val="00577545"/>
    <w:rsid w:val="005943FD"/>
    <w:rsid w:val="005B5259"/>
    <w:rsid w:val="005C169F"/>
    <w:rsid w:val="005C4F66"/>
    <w:rsid w:val="005D6240"/>
    <w:rsid w:val="005F7B99"/>
    <w:rsid w:val="00603023"/>
    <w:rsid w:val="00605DC2"/>
    <w:rsid w:val="006068DE"/>
    <w:rsid w:val="006116AC"/>
    <w:rsid w:val="00623BFA"/>
    <w:rsid w:val="00624181"/>
    <w:rsid w:val="0064740D"/>
    <w:rsid w:val="0065253C"/>
    <w:rsid w:val="00687E69"/>
    <w:rsid w:val="006958E0"/>
    <w:rsid w:val="006C274B"/>
    <w:rsid w:val="006D4039"/>
    <w:rsid w:val="006E48BA"/>
    <w:rsid w:val="00755853"/>
    <w:rsid w:val="00767128"/>
    <w:rsid w:val="00785EC2"/>
    <w:rsid w:val="007B1D3D"/>
    <w:rsid w:val="007F2395"/>
    <w:rsid w:val="00862034"/>
    <w:rsid w:val="00871ADD"/>
    <w:rsid w:val="00875C79"/>
    <w:rsid w:val="0088428E"/>
    <w:rsid w:val="008B65CA"/>
    <w:rsid w:val="008C3214"/>
    <w:rsid w:val="008C3D79"/>
    <w:rsid w:val="008C5DF2"/>
    <w:rsid w:val="008D1F73"/>
    <w:rsid w:val="009048E5"/>
    <w:rsid w:val="00917F39"/>
    <w:rsid w:val="00953626"/>
    <w:rsid w:val="00966CF0"/>
    <w:rsid w:val="00970729"/>
    <w:rsid w:val="00983ACB"/>
    <w:rsid w:val="00991C55"/>
    <w:rsid w:val="00992F84"/>
    <w:rsid w:val="00A14166"/>
    <w:rsid w:val="00A207F8"/>
    <w:rsid w:val="00A20AD7"/>
    <w:rsid w:val="00A54935"/>
    <w:rsid w:val="00A55056"/>
    <w:rsid w:val="00A9513C"/>
    <w:rsid w:val="00AB2716"/>
    <w:rsid w:val="00B17F77"/>
    <w:rsid w:val="00B853F0"/>
    <w:rsid w:val="00BC7D0E"/>
    <w:rsid w:val="00BD05C7"/>
    <w:rsid w:val="00C127B3"/>
    <w:rsid w:val="00C537CD"/>
    <w:rsid w:val="00C6151A"/>
    <w:rsid w:val="00CC1B88"/>
    <w:rsid w:val="00CC4528"/>
    <w:rsid w:val="00D32AB7"/>
    <w:rsid w:val="00D56492"/>
    <w:rsid w:val="00D90DF7"/>
    <w:rsid w:val="00D957FD"/>
    <w:rsid w:val="00DD5957"/>
    <w:rsid w:val="00DE0C9D"/>
    <w:rsid w:val="00E118B9"/>
    <w:rsid w:val="00E278CD"/>
    <w:rsid w:val="00E36C3A"/>
    <w:rsid w:val="00E4147D"/>
    <w:rsid w:val="00E440A6"/>
    <w:rsid w:val="00E465BE"/>
    <w:rsid w:val="00E7412D"/>
    <w:rsid w:val="00E847E7"/>
    <w:rsid w:val="00E94B6D"/>
    <w:rsid w:val="00E96A77"/>
    <w:rsid w:val="00EB63CA"/>
    <w:rsid w:val="00EB79C4"/>
    <w:rsid w:val="00EF1D1F"/>
    <w:rsid w:val="00EF42D1"/>
    <w:rsid w:val="00F4423D"/>
    <w:rsid w:val="00F8532B"/>
    <w:rsid w:val="00F96F44"/>
    <w:rsid w:val="00FA04A1"/>
    <w:rsid w:val="00FA350A"/>
    <w:rsid w:val="00FB7BC4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3EE9BDB0-0F18-4264-9296-59782966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C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53F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602F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F44"/>
    <w:rPr>
      <w:rFonts w:ascii="Tahoma" w:hAnsi="Tahoma" w:cs="Tahoma"/>
      <w:sz w:val="16"/>
      <w:szCs w:val="16"/>
      <w:lang w:val="ca-ES"/>
    </w:rPr>
  </w:style>
  <w:style w:type="paragraph" w:styleId="NormalWeb">
    <w:name w:val="Normal (Web)"/>
    <w:basedOn w:val="Normal"/>
    <w:uiPriority w:val="99"/>
    <w:semiHidden/>
    <w:unhideWhenUsed/>
    <w:rsid w:val="002A6A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B5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51E2"/>
  </w:style>
  <w:style w:type="paragraph" w:styleId="Piedepgina">
    <w:name w:val="footer"/>
    <w:basedOn w:val="Normal"/>
    <w:link w:val="PiedepginaCar"/>
    <w:uiPriority w:val="99"/>
    <w:unhideWhenUsed/>
    <w:rsid w:val="001B5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ECC41-0D7B-4CA4-A9D9-952627BCC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2283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oys</Company>
  <LinksUpToDate>false</LinksUpToDate>
  <CharactersWithSpaces>14811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tusell</dc:creator>
  <cp:lastModifiedBy>Pablo Tusell</cp:lastModifiedBy>
  <cp:revision>3</cp:revision>
  <cp:lastPrinted>2014-05-21T14:21:00Z</cp:lastPrinted>
  <dcterms:created xsi:type="dcterms:W3CDTF">2014-05-26T11:59:00Z</dcterms:created>
  <dcterms:modified xsi:type="dcterms:W3CDTF">2015-07-14T07:19:00Z</dcterms:modified>
</cp:coreProperties>
</file>